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15" w:type="dxa"/>
        <w:jc w:val="center"/>
        <w:tblLook w:val="04A0" w:firstRow="1" w:lastRow="0" w:firstColumn="1" w:lastColumn="0" w:noHBand="0" w:noVBand="1"/>
      </w:tblPr>
      <w:tblGrid>
        <w:gridCol w:w="734"/>
        <w:gridCol w:w="3824"/>
        <w:gridCol w:w="699"/>
        <w:gridCol w:w="35"/>
        <w:gridCol w:w="4523"/>
      </w:tblGrid>
      <w:tr w:rsidR="004F1A61" w:rsidRPr="009B1B5B" w14:paraId="209966CA" w14:textId="77777777" w:rsidTr="000A0EEF">
        <w:trPr>
          <w:trHeight w:val="1974"/>
          <w:jc w:val="center"/>
        </w:trPr>
        <w:tc>
          <w:tcPr>
            <w:tcW w:w="4558" w:type="dxa"/>
            <w:gridSpan w:val="2"/>
          </w:tcPr>
          <w:p w14:paraId="2B683A51" w14:textId="77777777" w:rsidR="00057249" w:rsidRDefault="008409FE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ar-SA"/>
              </w:rPr>
              <w:t>УТВЕРЖДАЮ</w:t>
            </w:r>
          </w:p>
          <w:p w14:paraId="589202FA" w14:textId="77777777" w:rsidR="00057249" w:rsidRDefault="004F1A6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9B1B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Исполнительный директор</w:t>
            </w:r>
          </w:p>
          <w:p w14:paraId="74890A95" w14:textId="77777777" w:rsidR="00057249" w:rsidRDefault="004F1A6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9B1B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Общероссийской общественной организации</w:t>
            </w:r>
          </w:p>
          <w:p w14:paraId="4867E732" w14:textId="77777777" w:rsidR="00057249" w:rsidRDefault="004F1A6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9B1B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«Федерация шахмат России»</w:t>
            </w:r>
          </w:p>
          <w:p w14:paraId="551D46C0" w14:textId="77777777" w:rsidR="00057249" w:rsidRDefault="00057249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  <w:p w14:paraId="5F300891" w14:textId="77777777" w:rsidR="00057249" w:rsidRDefault="004F1A6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9B1B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_________________</w:t>
            </w:r>
            <w:r w:rsidR="0040220D" w:rsidRPr="009B1B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__А.В.</w:t>
            </w:r>
            <w:r w:rsidR="00B33D69" w:rsidRPr="009B1B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 </w:t>
            </w:r>
            <w:r w:rsidR="0040220D" w:rsidRPr="009B1B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Ткачев</w:t>
            </w:r>
          </w:p>
          <w:p w14:paraId="50C59431" w14:textId="0E4680B9" w:rsidR="00057249" w:rsidRDefault="0040220D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9B1B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«____</w:t>
            </w:r>
            <w:r w:rsidR="009B1B5B" w:rsidRPr="009B1B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_» _</w:t>
            </w:r>
            <w:r w:rsidRPr="009B1B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______________</w:t>
            </w:r>
            <w:r w:rsidR="004F1A61" w:rsidRPr="009B1B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_</w:t>
            </w:r>
            <w:r w:rsidR="000A0EEF" w:rsidRPr="009B1B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="004F1A61" w:rsidRPr="009B1B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202</w:t>
            </w:r>
            <w:r w:rsidR="00E5754F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6</w:t>
            </w:r>
            <w:r w:rsidR="000A0EEF" w:rsidRPr="009B1B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 </w:t>
            </w:r>
            <w:r w:rsidR="004F1A61" w:rsidRPr="009B1B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г.</w:t>
            </w:r>
          </w:p>
        </w:tc>
        <w:tc>
          <w:tcPr>
            <w:tcW w:w="734" w:type="dxa"/>
            <w:gridSpan w:val="2"/>
          </w:tcPr>
          <w:p w14:paraId="46D2FCC2" w14:textId="77777777" w:rsidR="004F1A61" w:rsidRPr="009B1B5B" w:rsidRDefault="004F1A61" w:rsidP="0008694F">
            <w:pPr>
              <w:suppressAutoHyphens/>
              <w:spacing w:line="100" w:lineRule="atLeas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23" w:type="dxa"/>
          </w:tcPr>
          <w:p w14:paraId="273779F7" w14:textId="77777777" w:rsidR="00057249" w:rsidRDefault="004F1A6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 w:rsidRPr="009B1B5B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ar-SA"/>
              </w:rPr>
              <w:t>УТВЕРЖДАЮ</w:t>
            </w:r>
          </w:p>
          <w:p w14:paraId="164ECA41" w14:textId="77777777" w:rsidR="00057249" w:rsidRDefault="004F1A6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9B1B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Исполнительный директор</w:t>
            </w:r>
          </w:p>
          <w:p w14:paraId="67B1EB10" w14:textId="77777777" w:rsidR="00057249" w:rsidRDefault="004F1A6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9B1B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региональной общественной</w:t>
            </w:r>
          </w:p>
          <w:p w14:paraId="2F93C1A5" w14:textId="77777777" w:rsidR="00057249" w:rsidRDefault="004F1A6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9B1B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организации</w:t>
            </w:r>
          </w:p>
          <w:p w14:paraId="5278A1F2" w14:textId="77777777" w:rsidR="00057249" w:rsidRDefault="004F1A6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9B1B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«Федерация шахмат Самарской области»</w:t>
            </w:r>
          </w:p>
          <w:p w14:paraId="78E993EE" w14:textId="77777777" w:rsidR="00057249" w:rsidRDefault="00057249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  <w:p w14:paraId="33DD1B8E" w14:textId="77777777" w:rsidR="00057249" w:rsidRDefault="004F1A6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9B1B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___________________С.Б.</w:t>
            </w:r>
            <w:r w:rsidR="000A0EEF" w:rsidRPr="009B1B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 </w:t>
            </w:r>
            <w:r w:rsidRPr="009B1B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Янушевский</w:t>
            </w:r>
          </w:p>
          <w:p w14:paraId="4476E76F" w14:textId="64C30672" w:rsidR="00057249" w:rsidRDefault="0040220D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9B1B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«____» ___________________ 202</w:t>
            </w:r>
            <w:r w:rsidR="00E5754F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6</w:t>
            </w:r>
            <w:r w:rsidR="009B1B5B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ar-SA"/>
              </w:rPr>
              <w:t> </w:t>
            </w:r>
            <w:r w:rsidR="004F1A61" w:rsidRPr="009B1B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г.</w:t>
            </w:r>
          </w:p>
        </w:tc>
      </w:tr>
      <w:tr w:rsidR="00C47783" w:rsidRPr="009B1B5B" w14:paraId="575998D9" w14:textId="77777777" w:rsidTr="000A0EEF">
        <w:trPr>
          <w:gridAfter w:val="2"/>
          <w:wAfter w:w="4558" w:type="dxa"/>
          <w:trHeight w:val="281"/>
          <w:jc w:val="center"/>
        </w:trPr>
        <w:tc>
          <w:tcPr>
            <w:tcW w:w="734" w:type="dxa"/>
          </w:tcPr>
          <w:p w14:paraId="38092894" w14:textId="77777777" w:rsidR="00C47783" w:rsidRDefault="00C47783" w:rsidP="0008694F">
            <w:pPr>
              <w:suppressAutoHyphens/>
              <w:spacing w:line="100" w:lineRule="atLeas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  <w:p w14:paraId="52667D65" w14:textId="77777777" w:rsidR="00C47783" w:rsidRDefault="00C47783" w:rsidP="0008694F">
            <w:pPr>
              <w:suppressAutoHyphens/>
              <w:spacing w:line="100" w:lineRule="atLeas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  <w:p w14:paraId="40E57E68" w14:textId="77777777" w:rsidR="00C47783" w:rsidRDefault="00C47783" w:rsidP="0008694F">
            <w:pPr>
              <w:suppressAutoHyphens/>
              <w:spacing w:line="100" w:lineRule="atLeas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  <w:p w14:paraId="3F2F3924" w14:textId="77777777" w:rsidR="00C47783" w:rsidRDefault="00C47783" w:rsidP="0008694F">
            <w:pPr>
              <w:suppressAutoHyphens/>
              <w:spacing w:line="100" w:lineRule="atLeas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  <w:p w14:paraId="11B0005C" w14:textId="77777777" w:rsidR="00C47783" w:rsidRDefault="00C47783" w:rsidP="0008694F">
            <w:pPr>
              <w:suppressAutoHyphens/>
              <w:spacing w:line="100" w:lineRule="atLeas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  <w:p w14:paraId="280A7A94" w14:textId="77777777" w:rsidR="00C47783" w:rsidRPr="009B1B5B" w:rsidRDefault="00C47783" w:rsidP="0008694F">
            <w:pPr>
              <w:suppressAutoHyphens/>
              <w:spacing w:line="100" w:lineRule="atLeast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23" w:type="dxa"/>
            <w:gridSpan w:val="2"/>
          </w:tcPr>
          <w:p w14:paraId="350D393D" w14:textId="77777777" w:rsidR="00C47783" w:rsidRPr="009B1B5B" w:rsidRDefault="00C47783" w:rsidP="0040220D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2349A5CF" w14:textId="77777777" w:rsidR="006F5DF8" w:rsidRPr="009B1B5B" w:rsidRDefault="006F5DF8" w:rsidP="0029196A">
      <w:pPr>
        <w:rPr>
          <w:rFonts w:ascii="Times New Roman" w:hAnsi="Times New Roman"/>
          <w:sz w:val="24"/>
          <w:szCs w:val="24"/>
        </w:rPr>
      </w:pPr>
    </w:p>
    <w:p w14:paraId="5B6ABC08" w14:textId="77777777" w:rsidR="00674403" w:rsidRPr="009B1B5B" w:rsidRDefault="00674403" w:rsidP="0029196A">
      <w:pPr>
        <w:rPr>
          <w:rFonts w:ascii="Times New Roman" w:hAnsi="Times New Roman"/>
          <w:sz w:val="24"/>
          <w:szCs w:val="24"/>
          <w:lang w:eastAsia="ru-RU"/>
        </w:rPr>
      </w:pPr>
    </w:p>
    <w:p w14:paraId="28BC63D6" w14:textId="77777777" w:rsidR="00674403" w:rsidRDefault="00674403" w:rsidP="0029196A">
      <w:pPr>
        <w:rPr>
          <w:rFonts w:ascii="Times New Roman" w:hAnsi="Times New Roman"/>
          <w:sz w:val="24"/>
          <w:szCs w:val="24"/>
          <w:lang w:eastAsia="ru-RU"/>
        </w:rPr>
      </w:pPr>
    </w:p>
    <w:p w14:paraId="5E4ED5EB" w14:textId="77777777" w:rsidR="00C47783" w:rsidRPr="009B1B5B" w:rsidRDefault="00C47783" w:rsidP="0029196A">
      <w:pPr>
        <w:rPr>
          <w:rFonts w:ascii="Times New Roman" w:hAnsi="Times New Roman"/>
          <w:sz w:val="24"/>
          <w:szCs w:val="24"/>
          <w:lang w:eastAsia="ru-RU"/>
        </w:rPr>
      </w:pPr>
    </w:p>
    <w:p w14:paraId="117175A9" w14:textId="77777777" w:rsidR="00674403" w:rsidRPr="009B1B5B" w:rsidRDefault="00674403" w:rsidP="0029196A">
      <w:pPr>
        <w:rPr>
          <w:rFonts w:ascii="Times New Roman" w:hAnsi="Times New Roman"/>
          <w:sz w:val="24"/>
          <w:szCs w:val="24"/>
          <w:lang w:eastAsia="ru-RU"/>
        </w:rPr>
      </w:pPr>
    </w:p>
    <w:p w14:paraId="48BB8D57" w14:textId="77777777" w:rsidR="004A107F" w:rsidRPr="009B1B5B" w:rsidRDefault="00BD4A79" w:rsidP="005F22A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B1B5B">
        <w:rPr>
          <w:rFonts w:ascii="Times New Roman" w:hAnsi="Times New Roman"/>
          <w:b/>
          <w:sz w:val="24"/>
          <w:szCs w:val="24"/>
        </w:rPr>
        <w:t>ПОЛОЖЕНИЕ</w:t>
      </w:r>
    </w:p>
    <w:p w14:paraId="5E2A1E3E" w14:textId="2A42B0D6" w:rsidR="00A06D05" w:rsidRPr="009B1B5B" w:rsidRDefault="006D1B3C" w:rsidP="005F22A1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B1B5B">
        <w:rPr>
          <w:rFonts w:ascii="Times New Roman" w:hAnsi="Times New Roman"/>
          <w:sz w:val="24"/>
          <w:szCs w:val="24"/>
          <w:lang w:eastAsia="ru-RU"/>
        </w:rPr>
        <w:t>о</w:t>
      </w:r>
      <w:r w:rsidR="00F644F5" w:rsidRPr="009B1B5B">
        <w:rPr>
          <w:rFonts w:ascii="Times New Roman" w:hAnsi="Times New Roman"/>
          <w:sz w:val="24"/>
          <w:szCs w:val="24"/>
          <w:lang w:eastAsia="ru-RU"/>
        </w:rPr>
        <w:t xml:space="preserve"> проведении</w:t>
      </w:r>
      <w:r w:rsidR="00D832BE" w:rsidRPr="009B1B5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06D05" w:rsidRPr="009B1B5B">
        <w:rPr>
          <w:rFonts w:ascii="Times New Roman" w:hAnsi="Times New Roman"/>
          <w:sz w:val="24"/>
          <w:szCs w:val="24"/>
          <w:lang w:eastAsia="ru-RU"/>
        </w:rPr>
        <w:t>X</w:t>
      </w:r>
      <w:r w:rsidR="00C66B7B">
        <w:rPr>
          <w:rFonts w:ascii="Times New Roman" w:hAnsi="Times New Roman"/>
          <w:sz w:val="24"/>
          <w:szCs w:val="24"/>
          <w:lang w:val="en-US" w:eastAsia="ru-RU"/>
        </w:rPr>
        <w:t>V</w:t>
      </w:r>
      <w:r w:rsidR="00A06D05" w:rsidRPr="009B1B5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B7BC2" w:rsidRPr="009B1B5B">
        <w:rPr>
          <w:rFonts w:ascii="Times New Roman" w:hAnsi="Times New Roman"/>
          <w:sz w:val="24"/>
          <w:szCs w:val="24"/>
          <w:lang w:eastAsia="ru-RU"/>
        </w:rPr>
        <w:t>в</w:t>
      </w:r>
      <w:r w:rsidR="00A06D05" w:rsidRPr="009B1B5B">
        <w:rPr>
          <w:rFonts w:ascii="Times New Roman" w:hAnsi="Times New Roman"/>
          <w:sz w:val="24"/>
          <w:szCs w:val="24"/>
          <w:lang w:eastAsia="ru-RU"/>
        </w:rPr>
        <w:t>сероссийск</w:t>
      </w:r>
      <w:r w:rsidR="009B7BC2" w:rsidRPr="009B1B5B">
        <w:rPr>
          <w:rFonts w:ascii="Times New Roman" w:hAnsi="Times New Roman"/>
          <w:sz w:val="24"/>
          <w:szCs w:val="24"/>
          <w:lang w:eastAsia="ru-RU"/>
        </w:rPr>
        <w:t>их</w:t>
      </w:r>
      <w:r w:rsidR="00A06D05" w:rsidRPr="009B1B5B">
        <w:rPr>
          <w:rFonts w:ascii="Times New Roman" w:hAnsi="Times New Roman"/>
          <w:sz w:val="24"/>
          <w:szCs w:val="24"/>
          <w:lang w:eastAsia="ru-RU"/>
        </w:rPr>
        <w:t xml:space="preserve"> соревновани</w:t>
      </w:r>
      <w:r w:rsidR="009B7BC2" w:rsidRPr="009B1B5B">
        <w:rPr>
          <w:rFonts w:ascii="Times New Roman" w:hAnsi="Times New Roman"/>
          <w:sz w:val="24"/>
          <w:szCs w:val="24"/>
          <w:lang w:eastAsia="ru-RU"/>
        </w:rPr>
        <w:t>й</w:t>
      </w:r>
      <w:r w:rsidR="00A06D05" w:rsidRPr="009B1B5B">
        <w:rPr>
          <w:rFonts w:ascii="Times New Roman" w:hAnsi="Times New Roman"/>
          <w:sz w:val="24"/>
          <w:szCs w:val="24"/>
          <w:lang w:eastAsia="ru-RU"/>
        </w:rPr>
        <w:t xml:space="preserve"> по быстрым шахматам</w:t>
      </w:r>
    </w:p>
    <w:p w14:paraId="10D70FFC" w14:textId="77777777" w:rsidR="006861ED" w:rsidRPr="009B1B5B" w:rsidRDefault="00A06D05" w:rsidP="005F22A1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B1B5B">
        <w:rPr>
          <w:rFonts w:ascii="Times New Roman" w:hAnsi="Times New Roman"/>
          <w:sz w:val="24"/>
          <w:szCs w:val="24"/>
          <w:lang w:eastAsia="ru-RU"/>
        </w:rPr>
        <w:t>среди команд малых городов и сельских поселений</w:t>
      </w:r>
    </w:p>
    <w:p w14:paraId="258CF9C2" w14:textId="77777777" w:rsidR="005E57CE" w:rsidRPr="009B1B5B" w:rsidRDefault="005E57CE" w:rsidP="0029196A">
      <w:pPr>
        <w:rPr>
          <w:rFonts w:ascii="Times New Roman" w:hAnsi="Times New Roman"/>
          <w:b/>
          <w:sz w:val="24"/>
          <w:szCs w:val="24"/>
        </w:rPr>
      </w:pPr>
    </w:p>
    <w:p w14:paraId="2C565EB2" w14:textId="77777777" w:rsidR="00CB0851" w:rsidRPr="009B1B5B" w:rsidRDefault="00CB0851" w:rsidP="0029196A">
      <w:pPr>
        <w:rPr>
          <w:rFonts w:ascii="Times New Roman" w:hAnsi="Times New Roman"/>
          <w:sz w:val="24"/>
          <w:szCs w:val="24"/>
          <w:lang w:eastAsia="ru-RU"/>
        </w:rPr>
      </w:pPr>
    </w:p>
    <w:p w14:paraId="087B96A1" w14:textId="77777777" w:rsidR="00CB0851" w:rsidRPr="009B1B5B" w:rsidRDefault="00CB0851" w:rsidP="0029196A">
      <w:pPr>
        <w:rPr>
          <w:rFonts w:ascii="Times New Roman" w:hAnsi="Times New Roman"/>
          <w:sz w:val="24"/>
          <w:szCs w:val="24"/>
          <w:lang w:eastAsia="ru-RU"/>
        </w:rPr>
      </w:pPr>
    </w:p>
    <w:p w14:paraId="084E484D" w14:textId="77777777" w:rsidR="00CB0851" w:rsidRPr="009B1B5B" w:rsidRDefault="00CB0851" w:rsidP="0029196A">
      <w:pPr>
        <w:rPr>
          <w:rFonts w:ascii="Times New Roman" w:hAnsi="Times New Roman"/>
          <w:sz w:val="24"/>
          <w:szCs w:val="24"/>
          <w:lang w:eastAsia="ru-RU"/>
        </w:rPr>
      </w:pPr>
    </w:p>
    <w:p w14:paraId="3E387316" w14:textId="77777777" w:rsidR="00CB0851" w:rsidRPr="009B1B5B" w:rsidRDefault="00CB0851" w:rsidP="0029196A">
      <w:pPr>
        <w:rPr>
          <w:rFonts w:ascii="Times New Roman" w:hAnsi="Times New Roman"/>
          <w:sz w:val="24"/>
          <w:szCs w:val="24"/>
          <w:lang w:eastAsia="ru-RU"/>
        </w:rPr>
      </w:pPr>
    </w:p>
    <w:p w14:paraId="16A3E6EA" w14:textId="77777777" w:rsidR="00A16BD9" w:rsidRPr="009B1B5B" w:rsidRDefault="00A16BD9" w:rsidP="0029196A">
      <w:pPr>
        <w:rPr>
          <w:rFonts w:ascii="Times New Roman" w:hAnsi="Times New Roman"/>
          <w:b/>
          <w:sz w:val="24"/>
          <w:szCs w:val="24"/>
        </w:rPr>
      </w:pPr>
    </w:p>
    <w:p w14:paraId="28DE6345" w14:textId="77777777" w:rsidR="00A16BD9" w:rsidRPr="009B1B5B" w:rsidRDefault="00A16BD9" w:rsidP="0029196A">
      <w:pPr>
        <w:rPr>
          <w:rFonts w:ascii="Times New Roman" w:hAnsi="Times New Roman"/>
          <w:b/>
          <w:sz w:val="24"/>
          <w:szCs w:val="24"/>
        </w:rPr>
      </w:pPr>
    </w:p>
    <w:p w14:paraId="769313BF" w14:textId="77777777" w:rsidR="001E63CF" w:rsidRPr="009B1B5B" w:rsidRDefault="001E63CF" w:rsidP="0029196A">
      <w:pPr>
        <w:rPr>
          <w:rFonts w:ascii="Times New Roman" w:hAnsi="Times New Roman"/>
          <w:sz w:val="24"/>
          <w:szCs w:val="24"/>
          <w:lang w:eastAsia="ru-RU"/>
        </w:rPr>
      </w:pPr>
    </w:p>
    <w:p w14:paraId="036983BF" w14:textId="77777777" w:rsidR="001E63CF" w:rsidRPr="009B1B5B" w:rsidRDefault="001E63CF" w:rsidP="0029196A">
      <w:pPr>
        <w:rPr>
          <w:rFonts w:ascii="Times New Roman" w:hAnsi="Times New Roman"/>
          <w:sz w:val="24"/>
          <w:szCs w:val="24"/>
          <w:lang w:eastAsia="ru-RU"/>
        </w:rPr>
      </w:pPr>
    </w:p>
    <w:p w14:paraId="01EFE585" w14:textId="77777777" w:rsidR="00BB08A8" w:rsidRPr="009B1B5B" w:rsidRDefault="00BB08A8" w:rsidP="0029196A">
      <w:pPr>
        <w:rPr>
          <w:rFonts w:ascii="Times New Roman" w:hAnsi="Times New Roman"/>
          <w:sz w:val="24"/>
          <w:szCs w:val="24"/>
          <w:lang w:eastAsia="ru-RU"/>
        </w:rPr>
      </w:pPr>
    </w:p>
    <w:p w14:paraId="6B44DC75" w14:textId="77777777" w:rsidR="00A16BD9" w:rsidRPr="009B1B5B" w:rsidRDefault="00A16BD9" w:rsidP="0029196A">
      <w:pPr>
        <w:rPr>
          <w:rFonts w:ascii="Times New Roman" w:hAnsi="Times New Roman"/>
          <w:b/>
          <w:sz w:val="24"/>
          <w:szCs w:val="24"/>
        </w:rPr>
      </w:pPr>
    </w:p>
    <w:p w14:paraId="4BCA56BD" w14:textId="77777777" w:rsidR="008B1B4F" w:rsidRDefault="008B1B4F" w:rsidP="000A0EE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C6E6029" w14:textId="77777777" w:rsidR="008B1B4F" w:rsidRDefault="008B1B4F" w:rsidP="000A0EE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6BD405" w14:textId="77777777" w:rsidR="008B1B4F" w:rsidRDefault="008B1B4F" w:rsidP="000A0EE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0B19676" w14:textId="348A53C4" w:rsidR="00A16BD9" w:rsidRPr="009B1B5B" w:rsidRDefault="00FC4581" w:rsidP="000A0EE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C4581">
        <w:rPr>
          <w:rFonts w:ascii="Times New Roman" w:hAnsi="Times New Roman"/>
          <w:b/>
          <w:sz w:val="24"/>
          <w:szCs w:val="24"/>
        </w:rPr>
        <w:t>2</w:t>
      </w:r>
      <w:r w:rsidR="00E5754F">
        <w:rPr>
          <w:rFonts w:ascii="Times New Roman" w:hAnsi="Times New Roman"/>
          <w:b/>
          <w:sz w:val="24"/>
          <w:szCs w:val="24"/>
        </w:rPr>
        <w:t>5</w:t>
      </w:r>
      <w:r w:rsidRPr="00FC4581">
        <w:rPr>
          <w:rFonts w:ascii="Times New Roman" w:hAnsi="Times New Roman"/>
          <w:b/>
          <w:sz w:val="24"/>
          <w:szCs w:val="24"/>
        </w:rPr>
        <w:t xml:space="preserve"> – </w:t>
      </w:r>
      <w:r w:rsidR="00C66B7B">
        <w:rPr>
          <w:rFonts w:ascii="Times New Roman" w:hAnsi="Times New Roman"/>
          <w:b/>
          <w:sz w:val="24"/>
          <w:szCs w:val="24"/>
        </w:rPr>
        <w:t>2</w:t>
      </w:r>
      <w:r w:rsidR="00E5754F">
        <w:rPr>
          <w:rFonts w:ascii="Times New Roman" w:hAnsi="Times New Roman"/>
          <w:b/>
          <w:sz w:val="24"/>
          <w:szCs w:val="24"/>
        </w:rPr>
        <w:t>8</w:t>
      </w:r>
      <w:r w:rsidR="00A16BD9" w:rsidRPr="009B1B5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сент</w:t>
      </w:r>
      <w:r w:rsidR="001E63CF" w:rsidRPr="009B1B5B">
        <w:rPr>
          <w:rFonts w:ascii="Times New Roman" w:hAnsi="Times New Roman"/>
          <w:b/>
          <w:sz w:val="24"/>
          <w:szCs w:val="24"/>
        </w:rPr>
        <w:t>ября</w:t>
      </w:r>
      <w:r w:rsidR="00A16BD9" w:rsidRPr="009B1B5B">
        <w:rPr>
          <w:rFonts w:ascii="Times New Roman" w:hAnsi="Times New Roman"/>
          <w:b/>
          <w:sz w:val="24"/>
          <w:szCs w:val="24"/>
        </w:rPr>
        <w:t xml:space="preserve"> 202</w:t>
      </w:r>
      <w:r w:rsidR="00E5754F">
        <w:rPr>
          <w:rFonts w:ascii="Times New Roman" w:hAnsi="Times New Roman"/>
          <w:b/>
          <w:sz w:val="24"/>
          <w:szCs w:val="24"/>
        </w:rPr>
        <w:t>6</w:t>
      </w:r>
      <w:r w:rsidR="002F4075" w:rsidRPr="009B1B5B">
        <w:rPr>
          <w:rFonts w:ascii="Times New Roman" w:hAnsi="Times New Roman"/>
          <w:b/>
          <w:sz w:val="24"/>
          <w:szCs w:val="24"/>
        </w:rPr>
        <w:t xml:space="preserve"> г.</w:t>
      </w:r>
    </w:p>
    <w:p w14:paraId="77E6141E" w14:textId="56D83E19" w:rsidR="008B30C7" w:rsidRPr="009B1B5B" w:rsidRDefault="00CB7C1C" w:rsidP="000A0EEF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B1B5B">
        <w:rPr>
          <w:rFonts w:ascii="Times New Roman" w:hAnsi="Times New Roman"/>
          <w:b/>
          <w:sz w:val="24"/>
          <w:szCs w:val="24"/>
        </w:rPr>
        <w:t xml:space="preserve">Самарская область, </w:t>
      </w:r>
      <w:proofErr w:type="spellStart"/>
      <w:r w:rsidR="00FC4581">
        <w:rPr>
          <w:rFonts w:ascii="Times New Roman" w:hAnsi="Times New Roman"/>
          <w:b/>
          <w:sz w:val="24"/>
          <w:szCs w:val="24"/>
        </w:rPr>
        <w:t>г.о</w:t>
      </w:r>
      <w:proofErr w:type="spellEnd"/>
      <w:r w:rsidR="00FC4581">
        <w:rPr>
          <w:rFonts w:ascii="Times New Roman" w:hAnsi="Times New Roman"/>
          <w:b/>
          <w:sz w:val="24"/>
          <w:szCs w:val="24"/>
        </w:rPr>
        <w:t xml:space="preserve">. </w:t>
      </w:r>
      <w:r w:rsidR="00C47783">
        <w:rPr>
          <w:rFonts w:ascii="Times New Roman" w:hAnsi="Times New Roman"/>
          <w:b/>
          <w:sz w:val="24"/>
          <w:szCs w:val="24"/>
        </w:rPr>
        <w:t>С</w:t>
      </w:r>
      <w:r w:rsidR="00C66B7B">
        <w:rPr>
          <w:rFonts w:ascii="Times New Roman" w:hAnsi="Times New Roman"/>
          <w:b/>
          <w:sz w:val="24"/>
          <w:szCs w:val="24"/>
        </w:rPr>
        <w:t>ызрань</w:t>
      </w:r>
      <w:r w:rsidRPr="009B1B5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8B30C7" w:rsidRPr="009B1B5B"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14:paraId="509EA847" w14:textId="77777777" w:rsidR="002E5CC5" w:rsidRPr="00467304" w:rsidRDefault="002E5CC5" w:rsidP="00467304">
      <w:pPr>
        <w:pStyle w:val="a0"/>
      </w:pPr>
      <w:r w:rsidRPr="00467304">
        <w:lastRenderedPageBreak/>
        <w:t>О</w:t>
      </w:r>
      <w:r w:rsidR="008C16B3" w:rsidRPr="00467304">
        <w:t>бщи</w:t>
      </w:r>
      <w:r w:rsidRPr="00467304">
        <w:t>е положения</w:t>
      </w:r>
      <w:r w:rsidR="00DB329A" w:rsidRPr="00467304">
        <w:t>.</w:t>
      </w:r>
      <w:r w:rsidRPr="00467304">
        <w:t xml:space="preserve"> </w:t>
      </w:r>
    </w:p>
    <w:p w14:paraId="71AA7C7D" w14:textId="47062034" w:rsidR="008064ED" w:rsidRPr="009B1B5B" w:rsidRDefault="00C66B7B" w:rsidP="00257ECF">
      <w:pPr>
        <w:pStyle w:val="af6"/>
        <w:rPr>
          <w:lang w:val="ru-RU"/>
        </w:rPr>
      </w:pPr>
      <w:r w:rsidRPr="00C66B7B">
        <w:rPr>
          <w:lang w:val="ru-RU"/>
        </w:rPr>
        <w:t>XV</w:t>
      </w:r>
      <w:r w:rsidR="000F2717" w:rsidRPr="009B1B5B">
        <w:rPr>
          <w:lang w:val="ru-RU"/>
        </w:rPr>
        <w:t xml:space="preserve"> </w:t>
      </w:r>
      <w:r w:rsidR="007F4B90" w:rsidRPr="009B1B5B">
        <w:rPr>
          <w:lang w:val="ru-RU"/>
        </w:rPr>
        <w:t>всероссийские</w:t>
      </w:r>
      <w:r w:rsidR="000F2717" w:rsidRPr="009B1B5B">
        <w:rPr>
          <w:lang w:val="ru-RU"/>
        </w:rPr>
        <w:t xml:space="preserve"> соревнования по быстрым шахматам среди команд малых городов и сельских поселений</w:t>
      </w:r>
      <w:r w:rsidR="00653A08" w:rsidRPr="009B1B5B">
        <w:rPr>
          <w:lang w:val="ru-RU"/>
        </w:rPr>
        <w:t xml:space="preserve"> </w:t>
      </w:r>
      <w:r w:rsidR="00F644F5" w:rsidRPr="009B1B5B">
        <w:rPr>
          <w:lang w:val="ru-RU"/>
        </w:rPr>
        <w:t xml:space="preserve">(далее – </w:t>
      </w:r>
      <w:r w:rsidR="004A642F" w:rsidRPr="009B1B5B">
        <w:rPr>
          <w:lang w:val="ru-RU"/>
        </w:rPr>
        <w:t>Соревнование</w:t>
      </w:r>
      <w:r w:rsidR="00F644F5" w:rsidRPr="009B1B5B">
        <w:rPr>
          <w:lang w:val="ru-RU"/>
        </w:rPr>
        <w:t>)</w:t>
      </w:r>
      <w:r w:rsidR="007F4B90" w:rsidRPr="009B1B5B">
        <w:rPr>
          <w:lang w:val="ru-RU"/>
        </w:rPr>
        <w:t xml:space="preserve"> проводя</w:t>
      </w:r>
      <w:r w:rsidR="004A642F" w:rsidRPr="009B1B5B">
        <w:rPr>
          <w:lang w:val="ru-RU"/>
        </w:rPr>
        <w:t xml:space="preserve">тся </w:t>
      </w:r>
      <w:r w:rsidR="00341830" w:rsidRPr="009B1B5B">
        <w:rPr>
          <w:lang w:val="ru-RU"/>
        </w:rPr>
        <w:t xml:space="preserve">в соответствии </w:t>
      </w:r>
      <w:r w:rsidR="008A195C" w:rsidRPr="00CC581E">
        <w:rPr>
          <w:lang w:val="ru-RU"/>
        </w:rPr>
        <w:t>К</w:t>
      </w:r>
      <w:r w:rsidR="00407908" w:rsidRPr="00CC581E">
        <w:rPr>
          <w:lang w:val="ru-RU"/>
        </w:rPr>
        <w:t>алендарным планом</w:t>
      </w:r>
      <w:r w:rsidR="00407908" w:rsidRPr="009B1B5B">
        <w:rPr>
          <w:lang w:val="ru-RU"/>
        </w:rPr>
        <w:t xml:space="preserve"> </w:t>
      </w:r>
      <w:r w:rsidR="008B30C7" w:rsidRPr="009B1B5B">
        <w:rPr>
          <w:lang w:val="ru-RU"/>
        </w:rPr>
        <w:t xml:space="preserve">Общероссийской общественной организации «Федерация шахмат России» (далее – </w:t>
      </w:r>
      <w:r w:rsidR="009B1B5B" w:rsidRPr="009B1B5B">
        <w:rPr>
          <w:lang w:val="ru-RU"/>
        </w:rPr>
        <w:t>ФШР) на</w:t>
      </w:r>
      <w:r w:rsidR="008A195C" w:rsidRPr="009B1B5B">
        <w:rPr>
          <w:lang w:val="ru-RU"/>
        </w:rPr>
        <w:t xml:space="preserve"> 20</w:t>
      </w:r>
      <w:r w:rsidR="00606133" w:rsidRPr="009B1B5B">
        <w:rPr>
          <w:lang w:val="ru-RU"/>
        </w:rPr>
        <w:t>2</w:t>
      </w:r>
      <w:r w:rsidR="00E5754F">
        <w:rPr>
          <w:lang w:val="ru-RU"/>
        </w:rPr>
        <w:t>6</w:t>
      </w:r>
      <w:r w:rsidR="008A195C" w:rsidRPr="009B1B5B">
        <w:rPr>
          <w:lang w:val="ru-RU"/>
        </w:rPr>
        <w:t xml:space="preserve"> год</w:t>
      </w:r>
      <w:r w:rsidR="001F5429" w:rsidRPr="009B1B5B">
        <w:rPr>
          <w:lang w:val="ru-RU"/>
        </w:rPr>
        <w:t>.</w:t>
      </w:r>
      <w:r w:rsidR="008064ED" w:rsidRPr="009B1B5B">
        <w:rPr>
          <w:lang w:val="ru-RU"/>
        </w:rPr>
        <w:t xml:space="preserve"> </w:t>
      </w:r>
    </w:p>
    <w:p w14:paraId="3476B94D" w14:textId="77777777" w:rsidR="00620310" w:rsidRPr="009B1B5B" w:rsidRDefault="00966FBA" w:rsidP="00620310">
      <w:pPr>
        <w:pStyle w:val="af6"/>
        <w:rPr>
          <w:lang w:val="ru-RU"/>
        </w:rPr>
      </w:pPr>
      <w:r>
        <w:rPr>
          <w:lang w:val="ru-RU"/>
        </w:rPr>
        <w:t>Соревнование</w:t>
      </w:r>
      <w:r w:rsidR="00620310" w:rsidRPr="009B1B5B">
        <w:rPr>
          <w:lang w:val="ru-RU"/>
        </w:rPr>
        <w:t xml:space="preserve"> </w:t>
      </w:r>
      <w:r w:rsidR="00620310">
        <w:rPr>
          <w:lang w:val="ru-RU"/>
        </w:rPr>
        <w:t xml:space="preserve">является физкультурным мероприятием и </w:t>
      </w:r>
      <w:r w:rsidR="00620310" w:rsidRPr="009B1B5B">
        <w:rPr>
          <w:lang w:val="ru-RU"/>
        </w:rPr>
        <w:t>проводится с целью популяризации шахмат в Российской Федерации. Задачами проведения Соревнования</w:t>
      </w:r>
      <w:r w:rsidR="00620310" w:rsidRPr="009B1B5B" w:rsidDel="00CB0851">
        <w:rPr>
          <w:lang w:val="ru-RU"/>
        </w:rPr>
        <w:t xml:space="preserve"> </w:t>
      </w:r>
      <w:r w:rsidR="00620310" w:rsidRPr="009B1B5B">
        <w:rPr>
          <w:lang w:val="ru-RU"/>
        </w:rPr>
        <w:t>являются:</w:t>
      </w:r>
    </w:p>
    <w:p w14:paraId="49AF9C68" w14:textId="77777777" w:rsidR="00620310" w:rsidRPr="009B1B5B" w:rsidRDefault="00620310" w:rsidP="00620310">
      <w:pPr>
        <w:pStyle w:val="a3"/>
      </w:pPr>
      <w:r w:rsidRPr="009B1B5B">
        <w:t>повышени</w:t>
      </w:r>
      <w:r w:rsidR="001A4EFA">
        <w:t>е</w:t>
      </w:r>
      <w:r w:rsidRPr="009B1B5B">
        <w:t xml:space="preserve"> спортивного мастерства шахматистов;</w:t>
      </w:r>
    </w:p>
    <w:p w14:paraId="71102F06" w14:textId="77777777" w:rsidR="00620310" w:rsidRPr="009B1B5B" w:rsidRDefault="00620310" w:rsidP="00620310">
      <w:pPr>
        <w:pStyle w:val="a3"/>
      </w:pPr>
      <w:r w:rsidRPr="009B1B5B">
        <w:t>обсчет международного (ФИДЕ) и российского рейтинг</w:t>
      </w:r>
      <w:r w:rsidR="001A4EFA">
        <w:t>ов</w:t>
      </w:r>
      <w:r w:rsidRPr="009B1B5B">
        <w:t xml:space="preserve"> (ФШР);</w:t>
      </w:r>
    </w:p>
    <w:p w14:paraId="14E8F2F1" w14:textId="77777777" w:rsidR="00620310" w:rsidRPr="009B1B5B" w:rsidRDefault="00620310" w:rsidP="00620310">
      <w:pPr>
        <w:pStyle w:val="a3"/>
      </w:pPr>
      <w:r w:rsidRPr="009B1B5B">
        <w:t xml:space="preserve">подготовка спортивного резерва сборных команд России; </w:t>
      </w:r>
    </w:p>
    <w:p w14:paraId="47BCC178" w14:textId="77777777" w:rsidR="00620310" w:rsidRPr="009B1B5B" w:rsidRDefault="00620310" w:rsidP="00620310">
      <w:pPr>
        <w:pStyle w:val="a3"/>
      </w:pPr>
      <w:bookmarkStart w:id="0" w:name="_Hlk74782989"/>
      <w:r w:rsidRPr="009B1B5B">
        <w:t>развити</w:t>
      </w:r>
      <w:r w:rsidR="001A4EFA">
        <w:t>е</w:t>
      </w:r>
      <w:r w:rsidRPr="009B1B5B">
        <w:t xml:space="preserve"> системы шахматных командных соревнований;</w:t>
      </w:r>
      <w:bookmarkEnd w:id="0"/>
      <w:r w:rsidRPr="009B1B5B">
        <w:t xml:space="preserve"> </w:t>
      </w:r>
    </w:p>
    <w:p w14:paraId="2F570218" w14:textId="77777777" w:rsidR="00620310" w:rsidRPr="009B1B5B" w:rsidRDefault="00620310" w:rsidP="00620310">
      <w:pPr>
        <w:pStyle w:val="a3"/>
      </w:pPr>
      <w:r w:rsidRPr="009B1B5B">
        <w:t>определение победителя и призеров Соревнования по быстрым шахматам среди команд малых городов и сельских поселений.</w:t>
      </w:r>
    </w:p>
    <w:p w14:paraId="37F822F8" w14:textId="77777777" w:rsidR="008064ED" w:rsidRDefault="006F25A3" w:rsidP="00257ECF">
      <w:pPr>
        <w:pStyle w:val="af6"/>
        <w:rPr>
          <w:lang w:val="ru-RU"/>
        </w:rPr>
      </w:pPr>
      <w:r w:rsidRPr="009B1B5B">
        <w:rPr>
          <w:lang w:val="ru-RU"/>
        </w:rPr>
        <w:t>По х</w:t>
      </w:r>
      <w:r w:rsidR="00257ECF" w:rsidRPr="009B1B5B">
        <w:rPr>
          <w:lang w:val="ru-RU"/>
        </w:rPr>
        <w:t>арактер</w:t>
      </w:r>
      <w:r w:rsidRPr="009B1B5B">
        <w:rPr>
          <w:lang w:val="ru-RU"/>
        </w:rPr>
        <w:t>у</w:t>
      </w:r>
      <w:r w:rsidR="00257ECF" w:rsidRPr="009B1B5B">
        <w:rPr>
          <w:lang w:val="ru-RU"/>
        </w:rPr>
        <w:t xml:space="preserve"> проведения</w:t>
      </w:r>
      <w:r w:rsidR="005B5564">
        <w:rPr>
          <w:lang w:val="ru-RU"/>
        </w:rPr>
        <w:t xml:space="preserve"> </w:t>
      </w:r>
      <w:r w:rsidR="008B30C7" w:rsidRPr="009B1B5B">
        <w:rPr>
          <w:lang w:val="ru-RU"/>
        </w:rPr>
        <w:t>– командные.</w:t>
      </w:r>
      <w:r w:rsidR="008064ED" w:rsidRPr="009B1B5B">
        <w:rPr>
          <w:lang w:val="ru-RU"/>
        </w:rPr>
        <w:t xml:space="preserve"> </w:t>
      </w:r>
    </w:p>
    <w:p w14:paraId="45624C2D" w14:textId="1BF57037" w:rsidR="004728FD" w:rsidRPr="009B1B5B" w:rsidRDefault="004728FD" w:rsidP="00257ECF">
      <w:pPr>
        <w:pStyle w:val="af6"/>
        <w:rPr>
          <w:lang w:val="ru-RU"/>
        </w:rPr>
      </w:pPr>
      <w:r>
        <w:rPr>
          <w:lang w:val="ru-RU"/>
        </w:rPr>
        <w:t xml:space="preserve">Региональная общественная организация «Федерация шахмат Самарской области» аккредитована </w:t>
      </w:r>
      <w:r w:rsidR="005A6092">
        <w:rPr>
          <w:lang w:val="ru-RU"/>
        </w:rPr>
        <w:t>приказом министерства спорта Самарской области от 21.03.2024 №294-П</w:t>
      </w:r>
      <w:r w:rsidR="00410780">
        <w:rPr>
          <w:lang w:val="ru-RU"/>
        </w:rPr>
        <w:t xml:space="preserve"> до 20.03.2027 г</w:t>
      </w:r>
      <w:r w:rsidR="005A6092">
        <w:rPr>
          <w:lang w:val="ru-RU"/>
        </w:rPr>
        <w:t>.</w:t>
      </w:r>
    </w:p>
    <w:p w14:paraId="67112A25" w14:textId="77777777" w:rsidR="008064ED" w:rsidRPr="009B1B5B" w:rsidRDefault="004A642F" w:rsidP="00257ECF">
      <w:pPr>
        <w:pStyle w:val="af6"/>
        <w:rPr>
          <w:lang w:val="ru-RU"/>
        </w:rPr>
      </w:pPr>
      <w:r w:rsidRPr="009B1B5B">
        <w:rPr>
          <w:lang w:val="ru-RU"/>
        </w:rPr>
        <w:t xml:space="preserve">Организаторам и участникам запрещается оказывать противоправное влияние на результаты </w:t>
      </w:r>
      <w:r w:rsidR="00CB0851" w:rsidRPr="009B1B5B">
        <w:rPr>
          <w:lang w:val="ru-RU"/>
        </w:rPr>
        <w:t>Соревнования</w:t>
      </w:r>
      <w:r w:rsidRPr="009B1B5B">
        <w:rPr>
          <w:lang w:val="ru-RU"/>
        </w:rPr>
        <w:t xml:space="preserve">, участвовать в азартных играх в букмекерских конторах и тотализаторах путем заключения пари на </w:t>
      </w:r>
      <w:r w:rsidR="00872780">
        <w:rPr>
          <w:lang w:val="ru-RU"/>
        </w:rPr>
        <w:t>С</w:t>
      </w:r>
      <w:r w:rsidRPr="009B1B5B">
        <w:rPr>
          <w:lang w:val="ru-RU"/>
        </w:rPr>
        <w:t>оревновани</w:t>
      </w:r>
      <w:r w:rsidR="00872780">
        <w:rPr>
          <w:lang w:val="ru-RU"/>
        </w:rPr>
        <w:t>е</w:t>
      </w:r>
      <w:r w:rsidRPr="009B1B5B">
        <w:rPr>
          <w:lang w:val="ru-RU"/>
        </w:rPr>
        <w:t xml:space="preserve"> в соответствии с требованиями, установленными пунктом 3 части 4 статьи 26.2 Федерального закона </w:t>
      </w:r>
      <w:r w:rsidR="00AC1751" w:rsidRPr="009B1B5B">
        <w:rPr>
          <w:lang w:val="ru-RU"/>
        </w:rPr>
        <w:t xml:space="preserve">№ 329-ФЗ </w:t>
      </w:r>
      <w:r w:rsidRPr="009B1B5B">
        <w:rPr>
          <w:lang w:val="ru-RU"/>
        </w:rPr>
        <w:t>от 4 декабря 2007 года «О физической культуре и спорте в Российской Федерации».</w:t>
      </w:r>
      <w:r w:rsidR="008064ED" w:rsidRPr="009B1B5B">
        <w:rPr>
          <w:lang w:val="ru-RU"/>
        </w:rPr>
        <w:t xml:space="preserve"> </w:t>
      </w:r>
    </w:p>
    <w:p w14:paraId="188AB871" w14:textId="77777777" w:rsidR="008064ED" w:rsidRPr="009B1B5B" w:rsidRDefault="004A642F" w:rsidP="00257ECF">
      <w:pPr>
        <w:pStyle w:val="af6"/>
        <w:rPr>
          <w:lang w:val="ru-RU"/>
        </w:rPr>
      </w:pPr>
      <w:r w:rsidRPr="009B1B5B">
        <w:rPr>
          <w:lang w:val="ru-RU"/>
        </w:rPr>
        <w:t xml:space="preserve">Организаторы обеспечивают </w:t>
      </w:r>
      <w:proofErr w:type="spellStart"/>
      <w:r w:rsidRPr="009B1B5B">
        <w:rPr>
          <w:lang w:val="ru-RU"/>
        </w:rPr>
        <w:t>читинг</w:t>
      </w:r>
      <w:proofErr w:type="spellEnd"/>
      <w:r w:rsidRPr="009B1B5B">
        <w:rPr>
          <w:lang w:val="ru-RU"/>
        </w:rPr>
        <w:t xml:space="preserve">-контроль с соблюдением требований </w:t>
      </w:r>
      <w:proofErr w:type="spellStart"/>
      <w:r w:rsidRPr="009B1B5B">
        <w:rPr>
          <w:lang w:val="ru-RU"/>
        </w:rPr>
        <w:t>Античитерских</w:t>
      </w:r>
      <w:proofErr w:type="spellEnd"/>
      <w:r w:rsidRPr="009B1B5B">
        <w:rPr>
          <w:lang w:val="ru-RU"/>
        </w:rPr>
        <w:t xml:space="preserve"> </w:t>
      </w:r>
      <w:r w:rsidR="003231E0" w:rsidRPr="009B1B5B">
        <w:rPr>
          <w:lang w:val="ru-RU"/>
        </w:rPr>
        <w:t>правил,</w:t>
      </w:r>
      <w:r w:rsidRPr="009B1B5B">
        <w:rPr>
          <w:lang w:val="ru-RU"/>
        </w:rPr>
        <w:t xml:space="preserve"> утвержденных ФИДЕ, при стандартном уровне защиты.</w:t>
      </w:r>
      <w:r w:rsidR="008064ED" w:rsidRPr="009B1B5B">
        <w:rPr>
          <w:lang w:val="ru-RU"/>
        </w:rPr>
        <w:t xml:space="preserve"> </w:t>
      </w:r>
    </w:p>
    <w:p w14:paraId="1CD28937" w14:textId="77777777" w:rsidR="008064ED" w:rsidRDefault="00CE4462" w:rsidP="00257ECF">
      <w:pPr>
        <w:pStyle w:val="af6"/>
        <w:rPr>
          <w:lang w:val="ru-RU"/>
        </w:rPr>
      </w:pPr>
      <w:r w:rsidRPr="009B1B5B">
        <w:rPr>
          <w:lang w:val="ru-RU"/>
        </w:rPr>
        <w:t xml:space="preserve">Соревнование проводится </w:t>
      </w:r>
      <w:r w:rsidR="009C1273" w:rsidRPr="009C1273">
        <w:rPr>
          <w:lang w:val="ru-RU"/>
        </w:rPr>
        <w:t xml:space="preserve">по </w:t>
      </w:r>
      <w:r w:rsidR="009C1273" w:rsidRPr="00CC581E">
        <w:rPr>
          <w:lang w:val="ru-RU"/>
        </w:rPr>
        <w:t>Правилам</w:t>
      </w:r>
      <w:r w:rsidR="009C1273" w:rsidRPr="009C1273">
        <w:rPr>
          <w:lang w:val="ru-RU"/>
        </w:rPr>
        <w:t xml:space="preserve"> вида спорта «шахматы», утвержденным приказом Минспорта России №</w:t>
      </w:r>
      <w:r w:rsidR="00FC4581">
        <w:rPr>
          <w:lang w:val="ru-RU"/>
        </w:rPr>
        <w:t xml:space="preserve"> </w:t>
      </w:r>
      <w:r w:rsidR="009C1273" w:rsidRPr="009C1273">
        <w:rPr>
          <w:lang w:val="ru-RU"/>
        </w:rPr>
        <w:t>988 от 29.12.2020 (с изменениями, внесенными приказами Министерства спорта Российской Федерации от 10 апреля 2023 г. № 243, от 11 мая 2023 г. № 315)</w:t>
      </w:r>
      <w:r w:rsidR="009C58D4" w:rsidRPr="009B1B5B">
        <w:rPr>
          <w:lang w:val="ru-RU"/>
        </w:rPr>
        <w:t xml:space="preserve"> </w:t>
      </w:r>
      <w:r w:rsidR="0091102D" w:rsidRPr="009B1B5B">
        <w:rPr>
          <w:lang w:val="ru-RU"/>
        </w:rPr>
        <w:t>(далее Правила)</w:t>
      </w:r>
      <w:r w:rsidRPr="009B1B5B">
        <w:rPr>
          <w:lang w:val="ru-RU"/>
        </w:rPr>
        <w:t xml:space="preserve">, и не противоречащими </w:t>
      </w:r>
      <w:r w:rsidRPr="00CC581E">
        <w:rPr>
          <w:lang w:val="ru-RU"/>
        </w:rPr>
        <w:t>Правилам</w:t>
      </w:r>
      <w:r w:rsidRPr="009B1B5B">
        <w:rPr>
          <w:lang w:val="ru-RU"/>
        </w:rPr>
        <w:t xml:space="preserve"> игры в шахматы ФИДЕ</w:t>
      </w:r>
      <w:r w:rsidR="0091102D" w:rsidRPr="009B1B5B">
        <w:rPr>
          <w:lang w:val="ru-RU"/>
        </w:rPr>
        <w:t xml:space="preserve"> (далее Правила ФИДЕ</w:t>
      </w:r>
      <w:r w:rsidR="00AC6B04" w:rsidRPr="009B1B5B">
        <w:rPr>
          <w:lang w:val="ru-RU"/>
        </w:rPr>
        <w:t>)</w:t>
      </w:r>
      <w:r w:rsidRPr="009B1B5B">
        <w:rPr>
          <w:lang w:val="ru-RU"/>
        </w:rPr>
        <w:t>. Применяются статьи 13</w:t>
      </w:r>
      <w:r w:rsidR="0091102D" w:rsidRPr="009B1B5B">
        <w:rPr>
          <w:lang w:val="ru-RU"/>
        </w:rPr>
        <w:t xml:space="preserve"> Правил</w:t>
      </w:r>
      <w:r w:rsidRPr="009B1B5B">
        <w:rPr>
          <w:lang w:val="ru-RU"/>
        </w:rPr>
        <w:t xml:space="preserve"> и </w:t>
      </w:r>
      <w:r w:rsidR="009C58D4" w:rsidRPr="009B1B5B">
        <w:rPr>
          <w:lang w:val="ru-RU"/>
        </w:rPr>
        <w:t>Приложение А. Быстрая игра</w:t>
      </w:r>
      <w:r w:rsidR="0091102D" w:rsidRPr="009B1B5B">
        <w:rPr>
          <w:lang w:val="ru-RU"/>
        </w:rPr>
        <w:t xml:space="preserve"> </w:t>
      </w:r>
      <w:r w:rsidR="009C58D4" w:rsidRPr="009B1B5B">
        <w:rPr>
          <w:lang w:val="ru-RU"/>
        </w:rPr>
        <w:t xml:space="preserve">Правил </w:t>
      </w:r>
      <w:r w:rsidRPr="009B1B5B">
        <w:rPr>
          <w:lang w:val="ru-RU"/>
        </w:rPr>
        <w:t xml:space="preserve">ФИДЕ. </w:t>
      </w:r>
      <w:r w:rsidR="009C58D4" w:rsidRPr="009B1B5B">
        <w:rPr>
          <w:lang w:val="ru-RU"/>
        </w:rPr>
        <w:t xml:space="preserve">Поведение участников </w:t>
      </w:r>
      <w:r w:rsidR="00CB0851" w:rsidRPr="009B1B5B">
        <w:rPr>
          <w:lang w:val="ru-RU"/>
        </w:rPr>
        <w:t xml:space="preserve">Соревнования </w:t>
      </w:r>
      <w:r w:rsidR="009C58D4" w:rsidRPr="009B1B5B">
        <w:rPr>
          <w:lang w:val="ru-RU"/>
        </w:rPr>
        <w:t xml:space="preserve">регламентируется в соответствии с </w:t>
      </w:r>
      <w:r w:rsidRPr="00CC581E">
        <w:rPr>
          <w:lang w:val="ru-RU"/>
        </w:rPr>
        <w:t>Положением</w:t>
      </w:r>
      <w:r w:rsidRPr="009B1B5B">
        <w:rPr>
          <w:lang w:val="ru-RU"/>
        </w:rPr>
        <w:t xml:space="preserve"> «О спортивных санкциях в виде спорта шахматы», утверждённым </w:t>
      </w:r>
      <w:r w:rsidR="00AC6B04" w:rsidRPr="009B1B5B">
        <w:rPr>
          <w:lang w:val="ru-RU"/>
        </w:rPr>
        <w:t xml:space="preserve">решением </w:t>
      </w:r>
      <w:r w:rsidRPr="009B1B5B">
        <w:rPr>
          <w:lang w:val="ru-RU"/>
        </w:rPr>
        <w:t>Наблюдательн</w:t>
      </w:r>
      <w:r w:rsidR="00AC6B04" w:rsidRPr="009B1B5B">
        <w:rPr>
          <w:lang w:val="ru-RU"/>
        </w:rPr>
        <w:t>ого</w:t>
      </w:r>
      <w:r w:rsidRPr="009B1B5B">
        <w:rPr>
          <w:lang w:val="ru-RU"/>
        </w:rPr>
        <w:t xml:space="preserve"> Совет</w:t>
      </w:r>
      <w:r w:rsidR="00AC6B04" w:rsidRPr="009B1B5B">
        <w:rPr>
          <w:lang w:val="ru-RU"/>
        </w:rPr>
        <w:t>а</w:t>
      </w:r>
      <w:r w:rsidRPr="009B1B5B">
        <w:rPr>
          <w:lang w:val="ru-RU"/>
        </w:rPr>
        <w:t xml:space="preserve"> </w:t>
      </w:r>
      <w:r w:rsidR="009C58D4" w:rsidRPr="009B1B5B">
        <w:rPr>
          <w:lang w:val="ru-RU"/>
        </w:rPr>
        <w:t>ФШР</w:t>
      </w:r>
      <w:r w:rsidR="00AC6B04" w:rsidRPr="009B1B5B">
        <w:rPr>
          <w:lang w:val="ru-RU"/>
        </w:rPr>
        <w:t xml:space="preserve">, протокол </w:t>
      </w:r>
      <w:r w:rsidR="009B1B5B" w:rsidRPr="009B1B5B">
        <w:rPr>
          <w:lang w:val="ru-RU"/>
        </w:rPr>
        <w:t>№</w:t>
      </w:r>
      <w:r w:rsidR="00620310">
        <w:rPr>
          <w:lang w:val="ru-RU"/>
        </w:rPr>
        <w:t xml:space="preserve"> </w:t>
      </w:r>
      <w:r w:rsidR="009B1B5B" w:rsidRPr="009B1B5B">
        <w:rPr>
          <w:lang w:val="ru-RU"/>
        </w:rPr>
        <w:t>6–12.2019</w:t>
      </w:r>
      <w:r w:rsidR="00AC6B04" w:rsidRPr="009B1B5B">
        <w:rPr>
          <w:lang w:val="ru-RU"/>
        </w:rPr>
        <w:t>, от 07.12.2019.</w:t>
      </w:r>
    </w:p>
    <w:p w14:paraId="53E6C55E" w14:textId="6844805B" w:rsidR="0008694F" w:rsidRPr="009B1B5B" w:rsidRDefault="0008694F" w:rsidP="00257ECF">
      <w:pPr>
        <w:pStyle w:val="af6"/>
        <w:rPr>
          <w:lang w:val="ru-RU"/>
        </w:rPr>
      </w:pPr>
      <w:r>
        <w:rPr>
          <w:lang w:val="ru-RU"/>
        </w:rPr>
        <w:t>Настоящее положение является вызовом на Соревновани</w:t>
      </w:r>
      <w:r w:rsidR="00C66B7B">
        <w:rPr>
          <w:lang w:val="ru-RU"/>
        </w:rPr>
        <w:t>е</w:t>
      </w:r>
      <w:r>
        <w:rPr>
          <w:lang w:val="ru-RU"/>
        </w:rPr>
        <w:t>.</w:t>
      </w:r>
    </w:p>
    <w:p w14:paraId="572E7E70" w14:textId="77777777" w:rsidR="00E23D9F" w:rsidRPr="009B1B5B" w:rsidRDefault="00E23D9F" w:rsidP="00467304">
      <w:pPr>
        <w:pStyle w:val="a0"/>
      </w:pPr>
      <w:r w:rsidRPr="009B1B5B">
        <w:t>ПРАВА И ОБЯЗАННОСТИ ОРГАНИЗАТОРОВ СОРЕВНОВАНИЯ</w:t>
      </w:r>
    </w:p>
    <w:p w14:paraId="2DB57FFB" w14:textId="1FCFE97E" w:rsidR="0072420D" w:rsidRDefault="00C062D4" w:rsidP="00F77AA3">
      <w:pPr>
        <w:pStyle w:val="af6"/>
        <w:rPr>
          <w:lang w:val="ru-RU"/>
        </w:rPr>
      </w:pPr>
      <w:r w:rsidRPr="009B1B5B">
        <w:rPr>
          <w:lang w:val="ru-RU"/>
        </w:rPr>
        <w:t>Общее руководство подготовкой и проведением Соревнования осуществляет Общероссийская общественная организация «Федерация шахмат России» (далее - ФШР). Непосредственное проведение Соревнования осуществл</w:t>
      </w:r>
      <w:r w:rsidR="00865576">
        <w:rPr>
          <w:lang w:val="ru-RU"/>
        </w:rPr>
        <w:t>яе</w:t>
      </w:r>
      <w:r w:rsidRPr="009B1B5B">
        <w:rPr>
          <w:lang w:val="ru-RU"/>
        </w:rPr>
        <w:t xml:space="preserve">т </w:t>
      </w:r>
      <w:r w:rsidR="006B52F1" w:rsidRPr="009B1B5B">
        <w:rPr>
          <w:lang w:val="ru-RU"/>
        </w:rPr>
        <w:t>организатор Соревнования</w:t>
      </w:r>
      <w:r w:rsidR="00F46EFC">
        <w:rPr>
          <w:lang w:val="ru-RU"/>
        </w:rPr>
        <w:t xml:space="preserve">: </w:t>
      </w:r>
      <w:r w:rsidRPr="009B1B5B">
        <w:rPr>
          <w:lang w:val="ru-RU"/>
        </w:rPr>
        <w:t>региональная общественная организация «Федерация шахмат Самарской области» (далее - Федерация)</w:t>
      </w:r>
      <w:r w:rsidR="00865576">
        <w:rPr>
          <w:lang w:val="ru-RU"/>
        </w:rPr>
        <w:t>.</w:t>
      </w:r>
    </w:p>
    <w:p w14:paraId="26FB8C3D" w14:textId="77777777" w:rsidR="00C062D4" w:rsidRPr="009B1B5B" w:rsidRDefault="00C062D4" w:rsidP="00F77AA3">
      <w:pPr>
        <w:pStyle w:val="af6"/>
        <w:rPr>
          <w:lang w:val="ru-RU"/>
        </w:rPr>
      </w:pPr>
      <w:r w:rsidRPr="009B1B5B">
        <w:rPr>
          <w:lang w:val="ru-RU"/>
        </w:rPr>
        <w:t xml:space="preserve">Непосредственное руководство возлагается на главную судейскую коллегию, </w:t>
      </w:r>
      <w:r w:rsidR="006B5765" w:rsidRPr="009B1B5B">
        <w:rPr>
          <w:lang w:val="ru-RU"/>
        </w:rPr>
        <w:t xml:space="preserve">согласованную с </w:t>
      </w:r>
      <w:r w:rsidRPr="009B1B5B">
        <w:rPr>
          <w:lang w:val="ru-RU"/>
        </w:rPr>
        <w:t>ФШР.</w:t>
      </w:r>
    </w:p>
    <w:p w14:paraId="1B3FC1A6" w14:textId="7C8A5A07" w:rsidR="00C062D4" w:rsidRPr="006F140B" w:rsidRDefault="00C062D4" w:rsidP="00F77AA3">
      <w:pPr>
        <w:pStyle w:val="af6"/>
        <w:rPr>
          <w:lang w:val="ru-RU"/>
        </w:rPr>
      </w:pPr>
      <w:r w:rsidRPr="006F140B">
        <w:rPr>
          <w:lang w:val="ru-RU"/>
        </w:rPr>
        <w:t xml:space="preserve">Главный судья Соревнования – спортивный судья всероссийской категории </w:t>
      </w:r>
      <w:proofErr w:type="spellStart"/>
      <w:r w:rsidR="00F46EFC">
        <w:rPr>
          <w:lang w:val="ru-RU"/>
        </w:rPr>
        <w:t>Середова</w:t>
      </w:r>
      <w:proofErr w:type="spellEnd"/>
      <w:r w:rsidR="00410780">
        <w:rPr>
          <w:lang w:val="ru-RU"/>
        </w:rPr>
        <w:t xml:space="preserve"> </w:t>
      </w:r>
      <w:r w:rsidR="00F46EFC">
        <w:rPr>
          <w:lang w:val="ru-RU"/>
        </w:rPr>
        <w:t>Анастасия Сергеевна</w:t>
      </w:r>
      <w:r w:rsidR="00276055" w:rsidRPr="006F140B">
        <w:rPr>
          <w:lang w:val="ru-RU"/>
        </w:rPr>
        <w:t xml:space="preserve"> </w:t>
      </w:r>
      <w:r w:rsidRPr="006F140B">
        <w:rPr>
          <w:lang w:val="ru-RU"/>
        </w:rPr>
        <w:t>(</w:t>
      </w:r>
      <w:r w:rsidR="00276055" w:rsidRPr="006F140B">
        <w:rPr>
          <w:lang w:val="ru-RU"/>
        </w:rPr>
        <w:t>Самарская область</w:t>
      </w:r>
      <w:r w:rsidRPr="006F140B">
        <w:rPr>
          <w:lang w:val="ru-RU"/>
        </w:rPr>
        <w:t>).</w:t>
      </w:r>
    </w:p>
    <w:p w14:paraId="77F4CDB3" w14:textId="0648B112" w:rsidR="004728FD" w:rsidRPr="009B7499" w:rsidRDefault="003F63CF" w:rsidP="00F77AA3">
      <w:pPr>
        <w:pStyle w:val="af6"/>
        <w:rPr>
          <w:lang w:val="ru-RU"/>
        </w:rPr>
      </w:pPr>
      <w:r w:rsidRPr="009B7499">
        <w:rPr>
          <w:lang w:val="ru-RU"/>
        </w:rPr>
        <w:t xml:space="preserve">Председатель комиссии по допуску – </w:t>
      </w:r>
      <w:r w:rsidR="0087184E">
        <w:rPr>
          <w:lang w:val="ru-RU"/>
        </w:rPr>
        <w:t>Поздняков Дмитрий Алексеевич</w:t>
      </w:r>
      <w:r w:rsidRPr="009B7499">
        <w:rPr>
          <w:lang w:val="ru-RU"/>
        </w:rPr>
        <w:t xml:space="preserve"> (Самарская область).</w:t>
      </w:r>
    </w:p>
    <w:p w14:paraId="0584486A" w14:textId="77777777" w:rsidR="00D24EB9" w:rsidRDefault="004728FD" w:rsidP="004728FD">
      <w:pPr>
        <w:pStyle w:val="af6"/>
        <w:rPr>
          <w:b/>
          <w:bCs/>
          <w:lang w:val="ru-RU"/>
        </w:rPr>
      </w:pPr>
      <w:r>
        <w:rPr>
          <w:b/>
          <w:bCs/>
          <w:lang w:val="ru-RU"/>
        </w:rPr>
        <w:t>ФШР:</w:t>
      </w:r>
    </w:p>
    <w:p w14:paraId="3EDAABB4" w14:textId="77777777" w:rsidR="004728FD" w:rsidRPr="004728FD" w:rsidRDefault="00F64DE4" w:rsidP="004728FD">
      <w:pPr>
        <w:pStyle w:val="af6"/>
        <w:jc w:val="left"/>
        <w:rPr>
          <w:lang w:val="ru-RU"/>
        </w:rPr>
      </w:pPr>
      <w:r w:rsidRPr="00F64DE4">
        <w:rPr>
          <w:lang w:val="ru-RU"/>
        </w:rPr>
        <w:t>- осуществляет общее руководство проведением Соревнования;</w:t>
      </w:r>
    </w:p>
    <w:p w14:paraId="65F9DDC6" w14:textId="4FE787EC" w:rsidR="004728FD" w:rsidRDefault="00F64DE4" w:rsidP="004728FD">
      <w:pPr>
        <w:pStyle w:val="af6"/>
        <w:jc w:val="left"/>
        <w:rPr>
          <w:lang w:val="ru-RU"/>
        </w:rPr>
      </w:pPr>
      <w:r w:rsidRPr="00F64DE4">
        <w:rPr>
          <w:lang w:val="ru-RU"/>
        </w:rPr>
        <w:lastRenderedPageBreak/>
        <w:t xml:space="preserve">- </w:t>
      </w:r>
      <w:r w:rsidR="004728FD">
        <w:rPr>
          <w:lang w:val="ru-RU"/>
        </w:rPr>
        <w:t>согласовывает кандидатуру главного судьи Соревн</w:t>
      </w:r>
      <w:r w:rsidR="00E74601">
        <w:rPr>
          <w:lang w:val="ru-RU"/>
        </w:rPr>
        <w:t>о</w:t>
      </w:r>
      <w:r w:rsidR="004728FD">
        <w:rPr>
          <w:lang w:val="ru-RU"/>
        </w:rPr>
        <w:t>вания на этапе подготовки Положения;</w:t>
      </w:r>
    </w:p>
    <w:p w14:paraId="3DBDD669" w14:textId="21FD10DA" w:rsidR="004728FD" w:rsidRDefault="004728FD" w:rsidP="004728FD">
      <w:pPr>
        <w:pStyle w:val="af6"/>
        <w:jc w:val="left"/>
        <w:rPr>
          <w:lang w:val="ru-RU"/>
        </w:rPr>
      </w:pPr>
      <w:r>
        <w:rPr>
          <w:lang w:val="ru-RU"/>
        </w:rPr>
        <w:t>- публикует Положение о Соревновании на своем сайте</w:t>
      </w:r>
      <w:r w:rsidR="00562ABF">
        <w:rPr>
          <w:lang w:val="ru-RU"/>
        </w:rPr>
        <w:t xml:space="preserve"> </w:t>
      </w:r>
      <w:r w:rsidR="00562ABF" w:rsidRPr="00562ABF">
        <w:rPr>
          <w:lang w:val="ru-RU"/>
        </w:rPr>
        <w:t>https://ruchess.ru</w:t>
      </w:r>
      <w:r>
        <w:rPr>
          <w:lang w:val="ru-RU"/>
        </w:rPr>
        <w:t>;</w:t>
      </w:r>
    </w:p>
    <w:p w14:paraId="36D7600C" w14:textId="77777777" w:rsidR="00057249" w:rsidRPr="0040117D" w:rsidRDefault="004728FD">
      <w:pPr>
        <w:pStyle w:val="af6"/>
        <w:jc w:val="left"/>
        <w:rPr>
          <w:lang w:val="ru-RU"/>
        </w:rPr>
      </w:pPr>
      <w:r>
        <w:rPr>
          <w:lang w:val="ru-RU"/>
        </w:rPr>
        <w:t xml:space="preserve">- согласовывает использование логотипов ФШР или спонсоров ФШР. </w:t>
      </w:r>
    </w:p>
    <w:p w14:paraId="7F8C8765" w14:textId="77777777" w:rsidR="00B37490" w:rsidRPr="009B1B5B" w:rsidRDefault="00B37490" w:rsidP="00B37490">
      <w:pPr>
        <w:spacing w:after="0" w:line="240" w:lineRule="auto"/>
        <w:ind w:left="567"/>
        <w:jc w:val="both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9B1B5B">
        <w:rPr>
          <w:rFonts w:ascii="Times New Roman" w:eastAsia="Times New Roman" w:hAnsi="Times New Roman"/>
          <w:b/>
          <w:sz w:val="24"/>
          <w:szCs w:val="24"/>
        </w:rPr>
        <w:t>Федерация:</w:t>
      </w:r>
    </w:p>
    <w:p w14:paraId="4D332221" w14:textId="77777777" w:rsidR="00B37490" w:rsidRPr="0040117D" w:rsidRDefault="00B37490" w:rsidP="009666CB">
      <w:pPr>
        <w:pStyle w:val="a3"/>
        <w:rPr>
          <w:color w:val="auto"/>
        </w:rPr>
      </w:pPr>
      <w:r w:rsidRPr="0040117D">
        <w:rPr>
          <w:color w:val="auto"/>
        </w:rPr>
        <w:t xml:space="preserve">публикует Положение о </w:t>
      </w:r>
      <w:r w:rsidR="00B83622" w:rsidRPr="0040117D">
        <w:rPr>
          <w:color w:val="auto"/>
        </w:rPr>
        <w:t>С</w:t>
      </w:r>
      <w:r w:rsidRPr="0040117D">
        <w:rPr>
          <w:color w:val="auto"/>
        </w:rPr>
        <w:t>оревновани</w:t>
      </w:r>
      <w:r w:rsidR="00B83622" w:rsidRPr="0040117D">
        <w:rPr>
          <w:color w:val="auto"/>
        </w:rPr>
        <w:t>и</w:t>
      </w:r>
      <w:r w:rsidRPr="0040117D">
        <w:rPr>
          <w:color w:val="auto"/>
        </w:rPr>
        <w:t xml:space="preserve"> на своем сайте</w:t>
      </w:r>
      <w:r w:rsidR="0040117D" w:rsidRPr="0040117D">
        <w:rPr>
          <w:color w:val="auto"/>
        </w:rPr>
        <w:t xml:space="preserve"> </w:t>
      </w:r>
      <w:r w:rsidR="0040117D" w:rsidRPr="0040117D">
        <w:rPr>
          <w:rFonts w:eastAsia="Times New Roman"/>
          <w:color w:val="auto"/>
        </w:rPr>
        <w:t>http://www.samara-chess.ru</w:t>
      </w:r>
      <w:del w:id="1" w:author="Professional" w:date="2025-08-22T16:47:00Z">
        <w:r w:rsidR="0040117D" w:rsidRPr="0040117D" w:rsidDel="00DC416B">
          <w:rPr>
            <w:rFonts w:eastAsia="Times New Roman"/>
            <w:color w:val="auto"/>
          </w:rPr>
          <w:delText>/</w:delText>
        </w:r>
      </w:del>
      <w:r w:rsidRPr="0040117D">
        <w:rPr>
          <w:color w:val="auto"/>
        </w:rPr>
        <w:t>;</w:t>
      </w:r>
    </w:p>
    <w:p w14:paraId="3DB13051" w14:textId="77777777" w:rsidR="00B37490" w:rsidRPr="009B1B5B" w:rsidRDefault="00B37490" w:rsidP="009666CB">
      <w:pPr>
        <w:pStyle w:val="a3"/>
        <w:rPr>
          <w:color w:val="auto"/>
        </w:rPr>
      </w:pPr>
      <w:r w:rsidRPr="009B1B5B">
        <w:rPr>
          <w:color w:val="auto"/>
        </w:rPr>
        <w:t xml:space="preserve">несет ответственность за причиненный вред участникам </w:t>
      </w:r>
      <w:r w:rsidR="00B83622">
        <w:rPr>
          <w:color w:val="auto"/>
        </w:rPr>
        <w:t>С</w:t>
      </w:r>
      <w:r w:rsidRPr="009B1B5B">
        <w:rPr>
          <w:color w:val="auto"/>
        </w:rPr>
        <w:t>оревновани</w:t>
      </w:r>
      <w:r w:rsidR="00B83622">
        <w:rPr>
          <w:color w:val="auto"/>
        </w:rPr>
        <w:t>я</w:t>
      </w:r>
      <w:r w:rsidRPr="009B1B5B">
        <w:rPr>
          <w:color w:val="auto"/>
        </w:rPr>
        <w:t xml:space="preserve"> и (или) третьим лицам;</w:t>
      </w:r>
    </w:p>
    <w:p w14:paraId="51977595" w14:textId="77777777" w:rsidR="00B37490" w:rsidRPr="009B1B5B" w:rsidRDefault="00B37490" w:rsidP="009666CB">
      <w:pPr>
        <w:pStyle w:val="a3"/>
        <w:rPr>
          <w:color w:val="auto"/>
        </w:rPr>
      </w:pPr>
      <w:r w:rsidRPr="009B1B5B">
        <w:rPr>
          <w:color w:val="auto"/>
        </w:rPr>
        <w:t>формирует и утверждает состав судейской коллегии;</w:t>
      </w:r>
    </w:p>
    <w:p w14:paraId="3A86AD05" w14:textId="77777777" w:rsidR="00B37490" w:rsidRPr="009B1B5B" w:rsidRDefault="00B37490" w:rsidP="009666CB">
      <w:pPr>
        <w:pStyle w:val="a3"/>
        <w:rPr>
          <w:color w:val="auto"/>
        </w:rPr>
      </w:pPr>
      <w:r w:rsidRPr="009B1B5B">
        <w:rPr>
          <w:color w:val="auto"/>
        </w:rPr>
        <w:t xml:space="preserve">направляет на обсчет российского и международного рейтингов </w:t>
      </w:r>
      <w:r w:rsidR="0058560C" w:rsidRPr="009B1B5B">
        <w:rPr>
          <w:color w:val="auto"/>
        </w:rPr>
        <w:t>результаты Соревнования</w:t>
      </w:r>
      <w:r w:rsidRPr="009B1B5B">
        <w:rPr>
          <w:color w:val="auto"/>
        </w:rPr>
        <w:t>;</w:t>
      </w:r>
    </w:p>
    <w:p w14:paraId="5BA87520" w14:textId="77777777" w:rsidR="00B37490" w:rsidRDefault="00B37490" w:rsidP="009666CB">
      <w:pPr>
        <w:pStyle w:val="a3"/>
        <w:rPr>
          <w:color w:val="auto"/>
        </w:rPr>
      </w:pPr>
      <w:r w:rsidRPr="009B1B5B">
        <w:rPr>
          <w:color w:val="auto"/>
        </w:rPr>
        <w:t>назначает председателя комиссии по допуску;</w:t>
      </w:r>
    </w:p>
    <w:p w14:paraId="70F354FC" w14:textId="49811EE0" w:rsidR="001D3EBD" w:rsidRPr="009B1B5B" w:rsidRDefault="001D3EBD" w:rsidP="009666CB">
      <w:pPr>
        <w:pStyle w:val="a3"/>
        <w:rPr>
          <w:color w:val="auto"/>
        </w:rPr>
      </w:pPr>
      <w:r w:rsidRPr="001D3EBD">
        <w:rPr>
          <w:color w:val="auto"/>
        </w:rPr>
        <w:t>осуществляет оплату работы и проживания судей, транспортных расходов, изготовления полиграфической продукции</w:t>
      </w:r>
      <w:r>
        <w:rPr>
          <w:color w:val="auto"/>
        </w:rPr>
        <w:t>;</w:t>
      </w:r>
    </w:p>
    <w:p w14:paraId="07590F94" w14:textId="77777777" w:rsidR="00407908" w:rsidRDefault="002344A2" w:rsidP="009666CB">
      <w:pPr>
        <w:pStyle w:val="a3"/>
        <w:rPr>
          <w:color w:val="auto"/>
        </w:rPr>
      </w:pPr>
      <w:r w:rsidRPr="002344A2">
        <w:rPr>
          <w:color w:val="auto"/>
        </w:rPr>
        <w:t>согласовывает</w:t>
      </w:r>
      <w:r>
        <w:rPr>
          <w:color w:val="auto"/>
        </w:rPr>
        <w:t xml:space="preserve"> с ФШР</w:t>
      </w:r>
      <w:r w:rsidRPr="002344A2">
        <w:rPr>
          <w:color w:val="auto"/>
        </w:rPr>
        <w:t xml:space="preserve"> использование логотипов ФШР или спонсоров ФШР</w:t>
      </w:r>
      <w:r w:rsidR="00854A5D">
        <w:rPr>
          <w:color w:val="auto"/>
        </w:rPr>
        <w:t>;</w:t>
      </w:r>
    </w:p>
    <w:p w14:paraId="30978E9A" w14:textId="3CF94F55" w:rsidR="001D3EBD" w:rsidRPr="001D3EBD" w:rsidRDefault="001D3EBD" w:rsidP="001D3EBD">
      <w:pPr>
        <w:pStyle w:val="a3"/>
        <w:numPr>
          <w:ilvl w:val="0"/>
          <w:numId w:val="0"/>
        </w:numPr>
        <w:ind w:left="360"/>
        <w:rPr>
          <w:color w:val="auto"/>
        </w:rPr>
      </w:pPr>
      <w:r w:rsidRPr="001D3EBD">
        <w:rPr>
          <w:color w:val="auto"/>
        </w:rPr>
        <w:t>–    осуществляет прием предварительных заявок</w:t>
      </w:r>
      <w:r>
        <w:rPr>
          <w:color w:val="auto"/>
        </w:rPr>
        <w:t>;</w:t>
      </w:r>
    </w:p>
    <w:p w14:paraId="7EB74507" w14:textId="77777777" w:rsidR="00341830" w:rsidRDefault="00E84B28" w:rsidP="00341830">
      <w:pPr>
        <w:pStyle w:val="a3"/>
        <w:ind w:left="567" w:hanging="284"/>
      </w:pPr>
      <w:r w:rsidRPr="009B1B5B">
        <w:t xml:space="preserve">обеспечивает участников </w:t>
      </w:r>
      <w:r w:rsidR="00B83622">
        <w:t>С</w:t>
      </w:r>
      <w:r w:rsidRPr="009B1B5B">
        <w:t>оревнования медицинским персоналом</w:t>
      </w:r>
      <w:r w:rsidR="004728FD">
        <w:t xml:space="preserve"> для:</w:t>
      </w:r>
    </w:p>
    <w:p w14:paraId="57E01A73" w14:textId="77777777" w:rsidR="00057249" w:rsidRDefault="004728FD">
      <w:pPr>
        <w:pStyle w:val="a3"/>
        <w:numPr>
          <w:ilvl w:val="0"/>
          <w:numId w:val="0"/>
        </w:numPr>
        <w:ind w:left="720"/>
      </w:pPr>
      <w:r>
        <w:t xml:space="preserve">а) </w:t>
      </w:r>
      <w:r w:rsidRPr="006C55A5">
        <w:t xml:space="preserve">оказания первой помощи непосредственно на месте </w:t>
      </w:r>
      <w:r>
        <w:t>С</w:t>
      </w:r>
      <w:r w:rsidRPr="006C55A5">
        <w:t>оревновани</w:t>
      </w:r>
      <w:r>
        <w:t>я</w:t>
      </w:r>
      <w:r w:rsidRPr="006C55A5">
        <w:t>;</w:t>
      </w:r>
    </w:p>
    <w:p w14:paraId="4B637FD3" w14:textId="77777777" w:rsidR="00057249" w:rsidRDefault="004728FD">
      <w:pPr>
        <w:pStyle w:val="a3"/>
        <w:numPr>
          <w:ilvl w:val="0"/>
          <w:numId w:val="0"/>
        </w:numPr>
        <w:ind w:left="720"/>
      </w:pPr>
      <w:r>
        <w:t xml:space="preserve">б) </w:t>
      </w:r>
      <w:r w:rsidRPr="006C55A5">
        <w:t xml:space="preserve">наблюдения за выполнением санитарно-гигиенических требований при проведении </w:t>
      </w:r>
      <w:r>
        <w:t>С</w:t>
      </w:r>
      <w:r w:rsidRPr="006C55A5">
        <w:t>оревновани</w:t>
      </w:r>
      <w:r>
        <w:t>я</w:t>
      </w:r>
      <w:r w:rsidRPr="006C55A5">
        <w:t>;</w:t>
      </w:r>
    </w:p>
    <w:p w14:paraId="432B9785" w14:textId="77777777" w:rsidR="00057249" w:rsidRDefault="004728FD">
      <w:pPr>
        <w:pStyle w:val="a3"/>
        <w:numPr>
          <w:ilvl w:val="0"/>
          <w:numId w:val="0"/>
        </w:numPr>
        <w:ind w:left="720"/>
      </w:pPr>
      <w:r>
        <w:t xml:space="preserve">в) </w:t>
      </w:r>
      <w:r w:rsidRPr="006C55A5">
        <w:t xml:space="preserve">контроля над состоянием здоровья и проверки правильности оформления допуска к </w:t>
      </w:r>
      <w:r>
        <w:t>С</w:t>
      </w:r>
      <w:r w:rsidRPr="006C55A5">
        <w:t>оревновани</w:t>
      </w:r>
      <w:r>
        <w:t>ю</w:t>
      </w:r>
      <w:r w:rsidRPr="006C55A5">
        <w:t xml:space="preserve"> (по состоянию здоровья), предусмотренные данным Положением</w:t>
      </w:r>
      <w:r>
        <w:t>;</w:t>
      </w:r>
    </w:p>
    <w:p w14:paraId="7A60A94C" w14:textId="77777777" w:rsidR="00E84B28" w:rsidRDefault="00341830" w:rsidP="00341830">
      <w:pPr>
        <w:pStyle w:val="a3"/>
        <w:ind w:left="567" w:hanging="284"/>
      </w:pPr>
      <w:r>
        <w:t>предоставляет помещения и оборудование для проведения Соревнований;</w:t>
      </w:r>
    </w:p>
    <w:p w14:paraId="694BBC99" w14:textId="77777777" w:rsidR="0087243F" w:rsidRDefault="00677898" w:rsidP="00341830">
      <w:pPr>
        <w:pStyle w:val="a3"/>
        <w:ind w:left="567" w:hanging="284"/>
      </w:pPr>
      <w:r>
        <w:t xml:space="preserve">осуществляет </w:t>
      </w:r>
      <w:r w:rsidR="0087243F" w:rsidRPr="00677898">
        <w:t xml:space="preserve">прием </w:t>
      </w:r>
      <w:r w:rsidR="001A4EFA">
        <w:t>заявочных</w:t>
      </w:r>
      <w:r w:rsidR="0087243F" w:rsidRPr="00677898">
        <w:t xml:space="preserve"> взносов</w:t>
      </w:r>
      <w:r w:rsidR="0008694F">
        <w:t>;</w:t>
      </w:r>
    </w:p>
    <w:p w14:paraId="7979B9E8" w14:textId="4C0C8920" w:rsidR="001D3EBD" w:rsidRPr="00677898" w:rsidRDefault="001D3EBD" w:rsidP="00341830">
      <w:pPr>
        <w:pStyle w:val="a3"/>
        <w:ind w:left="567" w:hanging="284"/>
      </w:pPr>
      <w:r w:rsidRPr="001D3EBD">
        <w:t>размещает информацию о ходе турнира в местных СМИ и в сети интернет</w:t>
      </w:r>
      <w:r>
        <w:t>.</w:t>
      </w:r>
    </w:p>
    <w:p w14:paraId="0B63EF20" w14:textId="77777777" w:rsidR="00E74601" w:rsidRPr="00677898" w:rsidRDefault="00E74601" w:rsidP="00E74601">
      <w:pPr>
        <w:pStyle w:val="a3"/>
        <w:numPr>
          <w:ilvl w:val="0"/>
          <w:numId w:val="0"/>
        </w:numPr>
        <w:ind w:left="567"/>
      </w:pPr>
    </w:p>
    <w:p w14:paraId="21F15C03" w14:textId="77777777" w:rsidR="005C20D1" w:rsidRPr="009B1B5B" w:rsidRDefault="00E23D9F" w:rsidP="00467304">
      <w:pPr>
        <w:pStyle w:val="a0"/>
      </w:pPr>
      <w:r w:rsidRPr="009B1B5B">
        <w:t>ОБЕСПЕЧЕНИЕ БЕЗОПАСНОСТИ УЧАСТНИКОВ И ЗРИТЕЛЕЙ, МЕДИЦИНСКОЕ ОБЕСПЕЧЕНИЕ, АНТИДОПИНГОВОЕ ОБЕСПЕЧЕНИЕ СОРЕВНОВАНИЯ</w:t>
      </w:r>
      <w:r w:rsidR="00DB329A" w:rsidRPr="009B1B5B">
        <w:t>.</w:t>
      </w:r>
    </w:p>
    <w:p w14:paraId="4363969D" w14:textId="77777777" w:rsidR="00057249" w:rsidRDefault="00F64DE4" w:rsidP="00C47783">
      <w:pPr>
        <w:pStyle w:val="a0"/>
        <w:numPr>
          <w:ilvl w:val="0"/>
          <w:numId w:val="0"/>
        </w:numPr>
        <w:spacing w:before="0" w:after="0"/>
        <w:ind w:firstLine="567"/>
        <w:jc w:val="both"/>
        <w:rPr>
          <w:shd w:val="clear" w:color="auto" w:fill="FFFFFF"/>
        </w:rPr>
      </w:pPr>
      <w:r w:rsidRPr="00F64DE4">
        <w:rPr>
          <w:rFonts w:eastAsia="Calibri"/>
          <w:b w:val="0"/>
          <w:caps w:val="0"/>
          <w:color w:val="auto"/>
          <w:shd w:val="clear" w:color="auto" w:fill="FFFFFF"/>
        </w:rPr>
        <w:t>Соревнование проводится на объектах спорта, включенных во Всероссийский реестр объектов спорта, а также территориях (местах проведения), специально подготовленных для проведения официальных спортивных соревнований в соответствии с Федеральным законом от 04 декабря 2007 года № 329-ФЗ «О физической культуре и спорте в Российской Федерации».</w:t>
      </w:r>
    </w:p>
    <w:p w14:paraId="5E95CF5D" w14:textId="6A7D2292" w:rsidR="00DE115D" w:rsidRPr="00DE115D" w:rsidRDefault="00DE115D" w:rsidP="009B2D15">
      <w:pPr>
        <w:pStyle w:val="af6"/>
        <w:rPr>
          <w:lang w:val="ru-RU"/>
        </w:rPr>
      </w:pPr>
      <w:r w:rsidRPr="00DE115D">
        <w:rPr>
          <w:shd w:val="clear" w:color="auto" w:fill="FFFFFF"/>
          <w:lang w:val="ru-RU"/>
        </w:rPr>
        <w:t xml:space="preserve">Обеспечение общественного порядка, медицинского сопровождения, безопасности </w:t>
      </w:r>
      <w:r w:rsidR="00F64DE4" w:rsidRPr="00F64DE4">
        <w:rPr>
          <w:lang w:val="ru-RU"/>
        </w:rPr>
        <w:t>участников и зрителей во время проведения Соревновани</w:t>
      </w:r>
      <w:r w:rsidR="008C3E32">
        <w:rPr>
          <w:lang w:val="ru-RU"/>
        </w:rPr>
        <w:t>я</w:t>
      </w:r>
      <w:r w:rsidR="00F64DE4" w:rsidRPr="00F64DE4">
        <w:rPr>
          <w:lang w:val="ru-RU"/>
        </w:rPr>
        <w:t xml:space="preserve"> возлагается на организаторов.</w:t>
      </w:r>
      <w:r w:rsidRPr="00DE115D">
        <w:rPr>
          <w:lang w:val="ru-RU"/>
        </w:rPr>
        <w:t xml:space="preserve"> </w:t>
      </w:r>
    </w:p>
    <w:p w14:paraId="344103D1" w14:textId="77777777" w:rsidR="00057249" w:rsidRDefault="00F64DE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</w:pPr>
      <w:r w:rsidRPr="00F64DE4">
        <w:rPr>
          <w:rFonts w:ascii="Times New Roman" w:hAnsi="Times New Roman"/>
          <w:sz w:val="24"/>
          <w:szCs w:val="24"/>
          <w:lang w:eastAsia="ru-RU"/>
        </w:rPr>
        <w:t>Участие в Соревновании осуществляется только при наличии полиса страхования жизни и здоровья от несчастных случаев, который предоставляется в комиссию по допуску на каждого участника Соревнования. Страхование участников Соревнования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</w:t>
      </w:r>
    </w:p>
    <w:p w14:paraId="3D3C4B62" w14:textId="77777777" w:rsidR="00A3424C" w:rsidRDefault="0008694F" w:rsidP="00A3424C">
      <w:pPr>
        <w:pStyle w:val="af6"/>
        <w:rPr>
          <w:lang w:val="ru-RU"/>
        </w:rPr>
      </w:pPr>
      <w:r w:rsidRPr="009B1B5B">
        <w:rPr>
          <w:lang w:val="ru-RU"/>
        </w:rPr>
        <w:t xml:space="preserve">Оказание скорой медицинской помощи осуществляется в соответствии с приказом Министерства здравоохранения Российской Федерации работе приказ Министерства здравоохранения Российской Федерации от 23 октября 2020 г. № 1144н «Об утверждении порядка организации оказания медицинской помощи 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</w:t>
      </w:r>
      <w:r w:rsidRPr="009B1B5B">
        <w:rPr>
          <w:lang w:val="ru-RU"/>
        </w:rPr>
        <w:lastRenderedPageBreak/>
        <w:t>комплекса «Готов к труду и обороне» (ГТО)» и форм медицинских  заключений о допуске к участию в физкультурных и спортивных мероприятиях».</w:t>
      </w:r>
      <w:r w:rsidR="00A3424C" w:rsidRPr="00A3424C">
        <w:rPr>
          <w:lang w:val="ru-RU"/>
        </w:rPr>
        <w:t xml:space="preserve"> </w:t>
      </w:r>
    </w:p>
    <w:p w14:paraId="4D24BC01" w14:textId="77777777" w:rsidR="0008694F" w:rsidRDefault="00F64DE4" w:rsidP="0008694F">
      <w:pPr>
        <w:pStyle w:val="af6"/>
        <w:rPr>
          <w:lang w:val="ru-RU"/>
        </w:rPr>
      </w:pPr>
      <w:r w:rsidRPr="00F64DE4">
        <w:rPr>
          <w:lang w:val="ru-RU"/>
        </w:rPr>
        <w:t xml:space="preserve">Ответственным за обеспечение безопасности участников и зрителей в игровой зоне является главный судья Соревнования. </w:t>
      </w:r>
      <w:r w:rsidR="00A3424C" w:rsidRPr="009B1B5B">
        <w:rPr>
          <w:lang w:val="ru-RU"/>
        </w:rPr>
        <w:t>Ответственные лица за обеспечение безопасности участников вне игровой зоны – руководители делегаций и сопровождающие лица.</w:t>
      </w:r>
    </w:p>
    <w:p w14:paraId="154D3E32" w14:textId="77777777" w:rsidR="009B2D15" w:rsidRDefault="00F64DE4" w:rsidP="009B2D15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4DE4">
        <w:rPr>
          <w:rFonts w:ascii="Times New Roman" w:hAnsi="Times New Roman"/>
          <w:sz w:val="24"/>
          <w:szCs w:val="24"/>
          <w:lang w:eastAsia="ru-RU"/>
        </w:rPr>
        <w:t>В целях обеспечения безопасности всем иногородним участникам рекомендовано проживать в официальном отеле, заявленном организаторами.</w:t>
      </w:r>
    </w:p>
    <w:p w14:paraId="4F57B0BF" w14:textId="77777777" w:rsidR="009B2D15" w:rsidRPr="009B2D15" w:rsidRDefault="00F64DE4" w:rsidP="009B2D15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" w:name="_Hlk136297325"/>
      <w:r w:rsidRPr="00F64DE4">
        <w:rPr>
          <w:rFonts w:ascii="Times New Roman" w:hAnsi="Times New Roman"/>
          <w:sz w:val="24"/>
          <w:szCs w:val="24"/>
          <w:lang w:eastAsia="ru-RU"/>
        </w:rPr>
        <w:t>Руководствуясь заключением врача Соревнования, главный судья может не допустить спортсмена до тура в случае, если спортсмен имеет явные симптомы острых респираторных вирусных заболеваний (насморк, чихание, заложенность носа, охриплость, кашель). Перед началом тура, спортсмен, имеющий симптомы заболевания в обязательном порядке обязан(а) уведомить главного судью о самочувствии и предъявить справку от врача, выданную в этот же день, допускающий его (ее) участие.  В обязательном порядке во время пребывания в игровой зоне такие спортсмены должны использовать средства индивидуальной защиты: маску и т.п.</w:t>
      </w:r>
      <w:bookmarkEnd w:id="2"/>
    </w:p>
    <w:p w14:paraId="72246C25" w14:textId="77777777" w:rsidR="009B2D15" w:rsidRPr="009B2D15" w:rsidRDefault="00F64DE4" w:rsidP="009B2D15">
      <w:pPr>
        <w:spacing w:after="0" w:line="23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4DE4">
        <w:rPr>
          <w:rFonts w:ascii="Times New Roman" w:hAnsi="Times New Roman"/>
          <w:sz w:val="24"/>
          <w:szCs w:val="24"/>
          <w:lang w:eastAsia="ru-RU"/>
        </w:rPr>
        <w:t xml:space="preserve">В соответствии с пунктом 12.14.1. Правил, ни один спортсмен или иное лицо, в отношении которого была применена дисквалификация, не имеет права во время срока дисквалификации участвовать ни в каком качестве в спортивных мероприятиях. </w:t>
      </w:r>
    </w:p>
    <w:p w14:paraId="7A55C2B2" w14:textId="77777777" w:rsidR="00057249" w:rsidRDefault="00057249">
      <w:pPr>
        <w:pStyle w:val="af6"/>
        <w:ind w:firstLine="0"/>
        <w:rPr>
          <w:lang w:val="ru-RU"/>
        </w:rPr>
      </w:pPr>
    </w:p>
    <w:p w14:paraId="471B1F39" w14:textId="77777777" w:rsidR="00737EC8" w:rsidRPr="009B1B5B" w:rsidRDefault="00737EC8" w:rsidP="00467304">
      <w:pPr>
        <w:pStyle w:val="a0"/>
      </w:pPr>
      <w:r w:rsidRPr="009B1B5B">
        <w:t>ОБЩИЕ СВЕДЕНИЯ О СОРЕВНОВАНИИ</w:t>
      </w:r>
    </w:p>
    <w:p w14:paraId="7689B195" w14:textId="77777777" w:rsidR="00C86B9E" w:rsidRPr="009B1B5B" w:rsidRDefault="00C86B9E" w:rsidP="00257ECF">
      <w:pPr>
        <w:keepNext/>
        <w:widowControl w:val="0"/>
        <w:tabs>
          <w:tab w:val="left" w:pos="0"/>
        </w:tabs>
        <w:spacing w:before="120" w:after="0" w:line="240" w:lineRule="auto"/>
        <w:ind w:left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bookmarkStart w:id="3" w:name="_Hlk111208938"/>
      <w:r w:rsidRPr="009B1B5B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Место и сроки проведения</w:t>
      </w:r>
      <w:r w:rsidR="004546B2" w:rsidRPr="009B1B5B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.</w:t>
      </w:r>
    </w:p>
    <w:bookmarkEnd w:id="3"/>
    <w:p w14:paraId="1B6EA634" w14:textId="24B8B325" w:rsidR="008F098A" w:rsidRPr="008F098A" w:rsidRDefault="00C86B9E" w:rsidP="008F098A">
      <w:pPr>
        <w:pStyle w:val="af6"/>
        <w:rPr>
          <w:lang w:val="ru-RU"/>
        </w:rPr>
      </w:pPr>
      <w:r w:rsidRPr="009B1B5B">
        <w:rPr>
          <w:lang w:val="ru-RU"/>
        </w:rPr>
        <w:t xml:space="preserve">Соревнование проводится с </w:t>
      </w:r>
      <w:r w:rsidR="001D6201">
        <w:rPr>
          <w:lang w:val="ru-RU"/>
        </w:rPr>
        <w:t>2</w:t>
      </w:r>
      <w:r w:rsidR="00E5754F">
        <w:rPr>
          <w:lang w:val="ru-RU"/>
        </w:rPr>
        <w:t>5</w:t>
      </w:r>
      <w:r w:rsidR="00C369D1" w:rsidRPr="009B1B5B">
        <w:rPr>
          <w:lang w:val="ru-RU"/>
        </w:rPr>
        <w:t xml:space="preserve"> сентября (день приезда) по </w:t>
      </w:r>
      <w:r w:rsidR="008C3E32">
        <w:rPr>
          <w:lang w:val="ru-RU"/>
        </w:rPr>
        <w:t>2</w:t>
      </w:r>
      <w:r w:rsidR="00E5754F">
        <w:rPr>
          <w:lang w:val="ru-RU"/>
        </w:rPr>
        <w:t>8</w:t>
      </w:r>
      <w:r w:rsidRPr="009B1B5B">
        <w:rPr>
          <w:lang w:val="ru-RU"/>
        </w:rPr>
        <w:t xml:space="preserve"> </w:t>
      </w:r>
      <w:r w:rsidR="001D6201">
        <w:rPr>
          <w:lang w:val="ru-RU"/>
        </w:rPr>
        <w:t>сент</w:t>
      </w:r>
      <w:r w:rsidRPr="009B1B5B">
        <w:rPr>
          <w:lang w:val="ru-RU"/>
        </w:rPr>
        <w:t>ября (день отъезда) 202</w:t>
      </w:r>
      <w:r w:rsidR="00E5754F">
        <w:rPr>
          <w:lang w:val="ru-RU"/>
        </w:rPr>
        <w:t>6</w:t>
      </w:r>
      <w:r w:rsidRPr="009B1B5B">
        <w:rPr>
          <w:lang w:val="ru-RU"/>
        </w:rPr>
        <w:t xml:space="preserve"> года в </w:t>
      </w:r>
      <w:r w:rsidR="008F098A">
        <w:rPr>
          <w:lang w:val="ru-RU"/>
        </w:rPr>
        <w:t>шахматном</w:t>
      </w:r>
      <w:r w:rsidR="008F098A" w:rsidRPr="008F098A">
        <w:rPr>
          <w:lang w:val="ru-RU"/>
        </w:rPr>
        <w:t xml:space="preserve"> </w:t>
      </w:r>
      <w:r w:rsidR="008C3E32">
        <w:rPr>
          <w:lang w:val="ru-RU"/>
        </w:rPr>
        <w:t>центре «</w:t>
      </w:r>
      <w:r w:rsidR="008C3E32">
        <w:t>GRANDMASTER</w:t>
      </w:r>
      <w:r w:rsidR="008C3E32">
        <w:rPr>
          <w:lang w:val="ru-RU"/>
        </w:rPr>
        <w:t>»</w:t>
      </w:r>
      <w:r w:rsidR="008F098A" w:rsidRPr="008F098A">
        <w:rPr>
          <w:lang w:val="ru-RU"/>
        </w:rPr>
        <w:t xml:space="preserve"> по адресу: Самарская область, г. С</w:t>
      </w:r>
      <w:r w:rsidR="008C3E32">
        <w:rPr>
          <w:lang w:val="ru-RU"/>
        </w:rPr>
        <w:t>ызрань</w:t>
      </w:r>
      <w:r w:rsidR="008F098A" w:rsidRPr="008F098A">
        <w:rPr>
          <w:lang w:val="ru-RU"/>
        </w:rPr>
        <w:t>,</w:t>
      </w:r>
      <w:r w:rsidR="008C3E32">
        <w:rPr>
          <w:lang w:val="ru-RU"/>
        </w:rPr>
        <w:t xml:space="preserve"> ул. </w:t>
      </w:r>
      <w:proofErr w:type="spellStart"/>
      <w:r w:rsidR="008C3E32">
        <w:rPr>
          <w:lang w:val="ru-RU"/>
        </w:rPr>
        <w:t>Образцовская</w:t>
      </w:r>
      <w:proofErr w:type="spellEnd"/>
      <w:r w:rsidR="008C3E32">
        <w:rPr>
          <w:lang w:val="ru-RU"/>
        </w:rPr>
        <w:t>, д. 97, ТЦ «</w:t>
      </w:r>
      <w:r w:rsidR="00E5754F">
        <w:rPr>
          <w:lang w:val="ru-RU"/>
        </w:rPr>
        <w:t>Мираж</w:t>
      </w:r>
      <w:r w:rsidR="008C3E32">
        <w:rPr>
          <w:lang w:val="ru-RU"/>
        </w:rPr>
        <w:t>»</w:t>
      </w:r>
      <w:r w:rsidR="008F098A" w:rsidRPr="008F098A">
        <w:rPr>
          <w:lang w:val="ru-RU"/>
        </w:rPr>
        <w:t xml:space="preserve">. </w:t>
      </w:r>
    </w:p>
    <w:p w14:paraId="57BD6451" w14:textId="07CFB603" w:rsidR="00751867" w:rsidRPr="00201426" w:rsidRDefault="00FA4425" w:rsidP="00201426">
      <w:pPr>
        <w:keepNext/>
        <w:widowControl w:val="0"/>
        <w:tabs>
          <w:tab w:val="left" w:pos="0"/>
        </w:tabs>
        <w:spacing w:before="120" w:after="0" w:line="240" w:lineRule="auto"/>
        <w:ind w:left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 w:rsidRPr="009B1B5B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Программа Соревнования.</w:t>
      </w:r>
    </w:p>
    <w:p w14:paraId="7F903DB6" w14:textId="77777777" w:rsidR="00751867" w:rsidRPr="009B1B5B" w:rsidRDefault="00751867" w:rsidP="00257ECF">
      <w:pPr>
        <w:keepNext/>
        <w:widowControl w:val="0"/>
        <w:tabs>
          <w:tab w:val="left" w:pos="0"/>
        </w:tabs>
        <w:spacing w:before="120" w:after="0" w:line="240" w:lineRule="auto"/>
        <w:ind w:left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8"/>
        <w:gridCol w:w="1765"/>
        <w:gridCol w:w="5693"/>
      </w:tblGrid>
      <w:tr w:rsidR="00FA4425" w:rsidRPr="009B1B5B" w14:paraId="7C8B8D65" w14:textId="77777777" w:rsidTr="00A11576">
        <w:tc>
          <w:tcPr>
            <w:tcW w:w="1778" w:type="dxa"/>
          </w:tcPr>
          <w:p w14:paraId="1418DC82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765" w:type="dxa"/>
          </w:tcPr>
          <w:p w14:paraId="18D02798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5693" w:type="dxa"/>
          </w:tcPr>
          <w:p w14:paraId="048BA6D3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Название мероприятия</w:t>
            </w:r>
          </w:p>
        </w:tc>
      </w:tr>
      <w:tr w:rsidR="00FA4425" w:rsidRPr="009B1B5B" w14:paraId="2F4CFE64" w14:textId="77777777" w:rsidTr="00A11576">
        <w:tc>
          <w:tcPr>
            <w:tcW w:w="1778" w:type="dxa"/>
            <w:vMerge w:val="restart"/>
            <w:vAlign w:val="center"/>
          </w:tcPr>
          <w:p w14:paraId="10BC43FF" w14:textId="3C05E950" w:rsidR="00FA4425" w:rsidRPr="009B1B5B" w:rsidRDefault="00C369D1" w:rsidP="00FC4581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E5754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FA4425" w:rsidRPr="009B1B5B">
              <w:rPr>
                <w:rFonts w:ascii="Times New Roman" w:eastAsia="Times New Roman" w:hAnsi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765" w:type="dxa"/>
          </w:tcPr>
          <w:p w14:paraId="21893B1F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в течение дня</w:t>
            </w:r>
          </w:p>
        </w:tc>
        <w:tc>
          <w:tcPr>
            <w:tcW w:w="5693" w:type="dxa"/>
          </w:tcPr>
          <w:p w14:paraId="28ADD18E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Приезд участников</w:t>
            </w:r>
          </w:p>
        </w:tc>
      </w:tr>
      <w:tr w:rsidR="00FA4425" w:rsidRPr="009B1B5B" w14:paraId="70B6E7B8" w14:textId="77777777" w:rsidTr="00A11576">
        <w:trPr>
          <w:trHeight w:val="282"/>
        </w:trPr>
        <w:tc>
          <w:tcPr>
            <w:tcW w:w="1778" w:type="dxa"/>
            <w:vMerge/>
          </w:tcPr>
          <w:p w14:paraId="37C818F2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65" w:type="dxa"/>
          </w:tcPr>
          <w:p w14:paraId="1271D4DB" w14:textId="47FFEB0C" w:rsidR="00FA4425" w:rsidRPr="009B1B5B" w:rsidRDefault="006C36F3" w:rsidP="006C36F3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E5754F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="00FA4425" w:rsidRPr="009B1B5B">
              <w:rPr>
                <w:rFonts w:ascii="Times New Roman" w:eastAsia="Times New Roman" w:hAnsi="Times New Roman"/>
                <w:sz w:val="24"/>
                <w:szCs w:val="24"/>
              </w:rPr>
              <w:t xml:space="preserve">.00 – </w:t>
            </w:r>
            <w:r w:rsidR="00A11576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  <w:r w:rsidR="00FA4425" w:rsidRPr="009B1B5B">
              <w:rPr>
                <w:rFonts w:ascii="Times New Roman" w:eastAsia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5693" w:type="dxa"/>
          </w:tcPr>
          <w:p w14:paraId="33FFA057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Регистрация участников, работа комиссии по допуску</w:t>
            </w:r>
          </w:p>
        </w:tc>
      </w:tr>
      <w:tr w:rsidR="00FA4425" w:rsidRPr="009B1B5B" w14:paraId="0AE9B63E" w14:textId="77777777" w:rsidTr="00A11576">
        <w:tc>
          <w:tcPr>
            <w:tcW w:w="1778" w:type="dxa"/>
            <w:vMerge/>
            <w:vAlign w:val="center"/>
          </w:tcPr>
          <w:p w14:paraId="33E46DF0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D5A5FD6" w14:textId="700FBD2D" w:rsidR="00FA4425" w:rsidRPr="009B1B5B" w:rsidRDefault="00A11576" w:rsidP="006C36F3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  <w:r w:rsidR="00FA4425" w:rsidRPr="009B1B5B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5693" w:type="dxa"/>
          </w:tcPr>
          <w:p w14:paraId="6F1B71CD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Техническое совещание</w:t>
            </w:r>
            <w:r w:rsidR="009B2D15">
              <w:rPr>
                <w:rFonts w:ascii="Times New Roman" w:eastAsia="Times New Roman" w:hAnsi="Times New Roman"/>
                <w:sz w:val="24"/>
                <w:szCs w:val="24"/>
              </w:rPr>
              <w:t>, избрание АК</w:t>
            </w:r>
          </w:p>
        </w:tc>
      </w:tr>
      <w:tr w:rsidR="00FA4425" w:rsidRPr="009B1B5B" w14:paraId="09B64E21" w14:textId="77777777" w:rsidTr="00A11576">
        <w:tc>
          <w:tcPr>
            <w:tcW w:w="1778" w:type="dxa"/>
            <w:vMerge/>
          </w:tcPr>
          <w:p w14:paraId="43012A3C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1EBE251A" w14:textId="75CAF545" w:rsidR="00FA4425" w:rsidRPr="009B1B5B" w:rsidRDefault="00A11576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  <w:r w:rsidR="00FA4425" w:rsidRPr="009B1B5B">
              <w:rPr>
                <w:rFonts w:ascii="Times New Roman" w:eastAsia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5693" w:type="dxa"/>
          </w:tcPr>
          <w:p w14:paraId="7FA22019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Жеребьёвка 1 тура</w:t>
            </w:r>
          </w:p>
        </w:tc>
      </w:tr>
      <w:tr w:rsidR="00FA4425" w:rsidRPr="009B1B5B" w14:paraId="6CE67146" w14:textId="77777777" w:rsidTr="00A11576">
        <w:tc>
          <w:tcPr>
            <w:tcW w:w="1778" w:type="dxa"/>
            <w:vMerge/>
          </w:tcPr>
          <w:p w14:paraId="31E002F5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9DE48F7" w14:textId="42788424" w:rsidR="00FA4425" w:rsidRPr="009B1B5B" w:rsidRDefault="00A11576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FA4425" w:rsidRPr="009B1B5B">
              <w:rPr>
                <w:rFonts w:ascii="Times New Roman" w:eastAsia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5693" w:type="dxa"/>
          </w:tcPr>
          <w:p w14:paraId="5FA2355F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Заседание судейской коллегии</w:t>
            </w:r>
          </w:p>
        </w:tc>
      </w:tr>
      <w:tr w:rsidR="00FA4425" w:rsidRPr="009B1B5B" w14:paraId="3329EAD9" w14:textId="77777777" w:rsidTr="00A11576">
        <w:tc>
          <w:tcPr>
            <w:tcW w:w="1778" w:type="dxa"/>
            <w:vMerge w:val="restart"/>
            <w:vAlign w:val="center"/>
          </w:tcPr>
          <w:p w14:paraId="5F947C9E" w14:textId="359E4644" w:rsidR="00FA4425" w:rsidRPr="009B1B5B" w:rsidRDefault="00FC4581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  <w:r w:rsidR="00E5754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C369D1" w:rsidRPr="009B1B5B">
              <w:rPr>
                <w:rFonts w:ascii="Times New Roman" w:eastAsia="Times New Roman" w:hAnsi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765" w:type="dxa"/>
          </w:tcPr>
          <w:p w14:paraId="5E7DB2B5" w14:textId="49C52DD0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A1157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5693" w:type="dxa"/>
          </w:tcPr>
          <w:p w14:paraId="173DA685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Открытие</w:t>
            </w:r>
          </w:p>
        </w:tc>
      </w:tr>
      <w:tr w:rsidR="00FA4425" w:rsidRPr="009B1B5B" w14:paraId="76743A12" w14:textId="77777777" w:rsidTr="00A11576">
        <w:tc>
          <w:tcPr>
            <w:tcW w:w="1778" w:type="dxa"/>
            <w:vMerge/>
          </w:tcPr>
          <w:p w14:paraId="6A2358F4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69186579" w14:textId="152BF838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A1157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5693" w:type="dxa"/>
          </w:tcPr>
          <w:p w14:paraId="67F9D52E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1 тур</w:t>
            </w:r>
          </w:p>
        </w:tc>
      </w:tr>
      <w:tr w:rsidR="00FA4425" w:rsidRPr="009B1B5B" w14:paraId="285D9C70" w14:textId="77777777" w:rsidTr="00A11576">
        <w:tc>
          <w:tcPr>
            <w:tcW w:w="1778" w:type="dxa"/>
            <w:vMerge/>
          </w:tcPr>
          <w:p w14:paraId="63E4C81C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ADDD8E0" w14:textId="348392EE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A1157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5693" w:type="dxa"/>
          </w:tcPr>
          <w:p w14:paraId="0BD5E923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2 тур</w:t>
            </w:r>
          </w:p>
        </w:tc>
      </w:tr>
      <w:tr w:rsidR="00FA4425" w:rsidRPr="009B1B5B" w14:paraId="232C5889" w14:textId="77777777" w:rsidTr="00A11576">
        <w:tc>
          <w:tcPr>
            <w:tcW w:w="1778" w:type="dxa"/>
            <w:vMerge/>
          </w:tcPr>
          <w:p w14:paraId="2A473B6C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9BF63B2" w14:textId="7BD80C99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A1157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5693" w:type="dxa"/>
          </w:tcPr>
          <w:p w14:paraId="0E6065C1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3 тур</w:t>
            </w:r>
          </w:p>
        </w:tc>
      </w:tr>
      <w:tr w:rsidR="00FA4425" w:rsidRPr="009B1B5B" w14:paraId="70EAE7F5" w14:textId="77777777" w:rsidTr="00A11576">
        <w:tc>
          <w:tcPr>
            <w:tcW w:w="1778" w:type="dxa"/>
            <w:vMerge/>
          </w:tcPr>
          <w:p w14:paraId="774D34D1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67F026D7" w14:textId="0CD26FCB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A1157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.00-1</w:t>
            </w:r>
            <w:r w:rsidR="00A1157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.50</w:t>
            </w:r>
          </w:p>
        </w:tc>
        <w:tc>
          <w:tcPr>
            <w:tcW w:w="5693" w:type="dxa"/>
          </w:tcPr>
          <w:p w14:paraId="030EFC1F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Перерыв на обед</w:t>
            </w:r>
          </w:p>
        </w:tc>
      </w:tr>
      <w:tr w:rsidR="00FA4425" w:rsidRPr="009B1B5B" w14:paraId="5BB9212B" w14:textId="77777777" w:rsidTr="00A11576">
        <w:tc>
          <w:tcPr>
            <w:tcW w:w="1778" w:type="dxa"/>
            <w:vMerge/>
          </w:tcPr>
          <w:p w14:paraId="7ED192C5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48F88E92" w14:textId="211DC882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A1157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5693" w:type="dxa"/>
          </w:tcPr>
          <w:p w14:paraId="02824C63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4 тур</w:t>
            </w:r>
          </w:p>
        </w:tc>
      </w:tr>
      <w:tr w:rsidR="00FA4425" w:rsidRPr="009B1B5B" w14:paraId="43CD5F5A" w14:textId="77777777" w:rsidTr="00A11576">
        <w:tc>
          <w:tcPr>
            <w:tcW w:w="1778" w:type="dxa"/>
            <w:vMerge/>
          </w:tcPr>
          <w:p w14:paraId="683A5918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2178E2D5" w14:textId="72B66B30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A1157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5693" w:type="dxa"/>
          </w:tcPr>
          <w:p w14:paraId="35A2DB8C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5 тур</w:t>
            </w:r>
          </w:p>
        </w:tc>
      </w:tr>
      <w:tr w:rsidR="00FA4425" w:rsidRPr="009B1B5B" w14:paraId="0D5FCEE0" w14:textId="77777777" w:rsidTr="00A11576">
        <w:trPr>
          <w:trHeight w:val="180"/>
        </w:trPr>
        <w:tc>
          <w:tcPr>
            <w:tcW w:w="1778" w:type="dxa"/>
            <w:vMerge w:val="restart"/>
            <w:vAlign w:val="center"/>
          </w:tcPr>
          <w:p w14:paraId="47378D39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9318BA4" w14:textId="53ED4BE9" w:rsidR="00FA4425" w:rsidRPr="009B1B5B" w:rsidRDefault="00FC4581" w:rsidP="00FC4581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  <w:r w:rsidR="00E5754F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="00FA4425" w:rsidRPr="009B1B5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сентября </w:t>
            </w:r>
          </w:p>
        </w:tc>
        <w:tc>
          <w:tcPr>
            <w:tcW w:w="1765" w:type="dxa"/>
          </w:tcPr>
          <w:p w14:paraId="3CC6D471" w14:textId="1F1C0A4C" w:rsidR="00FA4425" w:rsidRPr="009B1B5B" w:rsidRDefault="00201426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5693" w:type="dxa"/>
          </w:tcPr>
          <w:p w14:paraId="32D0BFEE" w14:textId="58BE8241" w:rsidR="00FA4425" w:rsidRPr="009B1B5B" w:rsidRDefault="00201426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 тур</w:t>
            </w:r>
          </w:p>
        </w:tc>
      </w:tr>
      <w:tr w:rsidR="00A11576" w:rsidRPr="009B1B5B" w14:paraId="57152332" w14:textId="77777777" w:rsidTr="00A11576">
        <w:trPr>
          <w:trHeight w:val="90"/>
        </w:trPr>
        <w:tc>
          <w:tcPr>
            <w:tcW w:w="1778" w:type="dxa"/>
            <w:vMerge/>
            <w:vAlign w:val="center"/>
          </w:tcPr>
          <w:p w14:paraId="6B89215D" w14:textId="77777777" w:rsidR="00A11576" w:rsidRPr="009B1B5B" w:rsidRDefault="00A11576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6D1E01B" w14:textId="42FFE39A" w:rsidR="00A11576" w:rsidRPr="009B1B5B" w:rsidRDefault="00201426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5693" w:type="dxa"/>
          </w:tcPr>
          <w:p w14:paraId="3C8F0DE7" w14:textId="6DE9C005" w:rsidR="00A11576" w:rsidRPr="009B1B5B" w:rsidRDefault="00201426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 тур</w:t>
            </w:r>
          </w:p>
        </w:tc>
      </w:tr>
      <w:tr w:rsidR="00FA4425" w:rsidRPr="009B1B5B" w14:paraId="78FDDD44" w14:textId="77777777" w:rsidTr="00A11576">
        <w:tc>
          <w:tcPr>
            <w:tcW w:w="1778" w:type="dxa"/>
            <w:vMerge/>
          </w:tcPr>
          <w:p w14:paraId="2F9030CE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49AD28F9" w14:textId="140E689B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20142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5693" w:type="dxa"/>
          </w:tcPr>
          <w:p w14:paraId="1309C601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8 тур</w:t>
            </w:r>
          </w:p>
        </w:tc>
      </w:tr>
      <w:tr w:rsidR="00FA4425" w:rsidRPr="009B1B5B" w14:paraId="78FC91C1" w14:textId="77777777" w:rsidTr="00A11576">
        <w:tc>
          <w:tcPr>
            <w:tcW w:w="1778" w:type="dxa"/>
            <w:vMerge/>
          </w:tcPr>
          <w:p w14:paraId="3E1E6FCA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0B37C6A" w14:textId="29E9EA5D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20142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5693" w:type="dxa"/>
          </w:tcPr>
          <w:p w14:paraId="70B8B4CA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9 тур</w:t>
            </w:r>
          </w:p>
        </w:tc>
      </w:tr>
      <w:tr w:rsidR="00FA4425" w:rsidRPr="009B1B5B" w14:paraId="525D4EE9" w14:textId="77777777" w:rsidTr="00A11576">
        <w:tc>
          <w:tcPr>
            <w:tcW w:w="1778" w:type="dxa"/>
            <w:vMerge/>
          </w:tcPr>
          <w:p w14:paraId="0C709A5E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6DEC85C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5693" w:type="dxa"/>
          </w:tcPr>
          <w:p w14:paraId="3BB964D0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Закрытие, награждение</w:t>
            </w:r>
          </w:p>
        </w:tc>
      </w:tr>
      <w:tr w:rsidR="00FA4425" w:rsidRPr="009B1B5B" w14:paraId="55ECF521" w14:textId="77777777" w:rsidTr="00A11576">
        <w:tc>
          <w:tcPr>
            <w:tcW w:w="1778" w:type="dxa"/>
          </w:tcPr>
          <w:p w14:paraId="60A92832" w14:textId="159FCCB8" w:rsidR="00FA4425" w:rsidRPr="009B1B5B" w:rsidRDefault="008C3E32" w:rsidP="00FC4581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E5754F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FA4425" w:rsidRPr="009B1B5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C4581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сентября </w:t>
            </w:r>
          </w:p>
        </w:tc>
        <w:tc>
          <w:tcPr>
            <w:tcW w:w="1765" w:type="dxa"/>
          </w:tcPr>
          <w:p w14:paraId="5477E10D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3" w:type="dxa"/>
          </w:tcPr>
          <w:p w14:paraId="1601963A" w14:textId="77777777" w:rsidR="00FA4425" w:rsidRPr="009B1B5B" w:rsidRDefault="00FA4425" w:rsidP="00A712DE">
            <w:pPr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1B5B">
              <w:rPr>
                <w:rFonts w:ascii="Times New Roman" w:eastAsia="Times New Roman" w:hAnsi="Times New Roman"/>
                <w:sz w:val="24"/>
                <w:szCs w:val="24"/>
              </w:rPr>
              <w:t>День отъезда</w:t>
            </w:r>
          </w:p>
        </w:tc>
      </w:tr>
    </w:tbl>
    <w:p w14:paraId="7E84C674" w14:textId="77777777" w:rsidR="00C06B21" w:rsidRPr="009B1B5B" w:rsidRDefault="00C06B21" w:rsidP="00257ECF">
      <w:pPr>
        <w:keepNext/>
        <w:widowControl w:val="0"/>
        <w:tabs>
          <w:tab w:val="left" w:pos="0"/>
        </w:tabs>
        <w:spacing w:before="120" w:after="0" w:line="240" w:lineRule="auto"/>
        <w:ind w:left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 w:rsidRPr="009B1B5B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lastRenderedPageBreak/>
        <w:t>Система и условия проведения.</w:t>
      </w:r>
    </w:p>
    <w:p w14:paraId="46BE5DAE" w14:textId="42595BDE" w:rsidR="00C06B21" w:rsidRPr="009B1B5B" w:rsidRDefault="0008694F" w:rsidP="00F77AA3">
      <w:pPr>
        <w:pStyle w:val="af6"/>
        <w:rPr>
          <w:lang w:val="ru-RU"/>
        </w:rPr>
      </w:pPr>
      <w:r>
        <w:rPr>
          <w:lang w:val="ru-RU"/>
        </w:rPr>
        <w:t>Соревновани</w:t>
      </w:r>
      <w:r w:rsidR="006F4E54">
        <w:rPr>
          <w:lang w:val="ru-RU"/>
        </w:rPr>
        <w:t>е</w:t>
      </w:r>
      <w:r>
        <w:rPr>
          <w:lang w:val="ru-RU"/>
        </w:rPr>
        <w:t xml:space="preserve"> командн</w:t>
      </w:r>
      <w:r w:rsidR="006F4E54">
        <w:rPr>
          <w:lang w:val="ru-RU"/>
        </w:rPr>
        <w:t>ое</w:t>
      </w:r>
      <w:r>
        <w:rPr>
          <w:lang w:val="ru-RU"/>
        </w:rPr>
        <w:t xml:space="preserve">, </w:t>
      </w:r>
      <w:r w:rsidR="00C06B21" w:rsidRPr="009B1B5B">
        <w:rPr>
          <w:lang w:val="ru-RU"/>
        </w:rPr>
        <w:t>провод</w:t>
      </w:r>
      <w:r w:rsidR="006F4E54">
        <w:rPr>
          <w:lang w:val="ru-RU"/>
        </w:rPr>
        <w:t>и</w:t>
      </w:r>
      <w:r w:rsidR="00C06B21" w:rsidRPr="009B1B5B">
        <w:rPr>
          <w:lang w:val="ru-RU"/>
        </w:rPr>
        <w:t>тся по швейцарской системе в 9 туров. Контроль времени 15 минут до конца партии с добавлением 10 секунд на каждый ход, начиная с первого, каждому участнику.</w:t>
      </w:r>
    </w:p>
    <w:p w14:paraId="101CBAB3" w14:textId="77777777" w:rsidR="00C06B21" w:rsidRPr="009B1B5B" w:rsidRDefault="00C06B21" w:rsidP="00F77AA3">
      <w:pPr>
        <w:pStyle w:val="af6"/>
        <w:rPr>
          <w:lang w:val="ru-RU"/>
        </w:rPr>
      </w:pPr>
      <w:r w:rsidRPr="009B1B5B">
        <w:rPr>
          <w:lang w:val="ru-RU"/>
        </w:rPr>
        <w:t xml:space="preserve">При проведении Соревнования применяется компьютерная жеребьевка с использованием программы Swiss Manager. </w:t>
      </w:r>
    </w:p>
    <w:p w14:paraId="39331A61" w14:textId="77777777" w:rsidR="00C06B21" w:rsidRPr="009B1B5B" w:rsidRDefault="00C06B21" w:rsidP="00F77AA3">
      <w:pPr>
        <w:pStyle w:val="af6"/>
        <w:rPr>
          <w:lang w:val="ru-RU"/>
        </w:rPr>
      </w:pPr>
      <w:r w:rsidRPr="009B1B5B">
        <w:rPr>
          <w:lang w:val="ru-RU"/>
        </w:rPr>
        <w:t xml:space="preserve">В случае недостаточного количества команд количество туров может быть уменьшено </w:t>
      </w:r>
      <w:r w:rsidR="009B1B5B" w:rsidRPr="009B1B5B">
        <w:rPr>
          <w:lang w:val="ru-RU"/>
        </w:rPr>
        <w:t>или система</w:t>
      </w:r>
      <w:r w:rsidRPr="009B1B5B">
        <w:rPr>
          <w:lang w:val="ru-RU"/>
        </w:rPr>
        <w:t xml:space="preserve"> проведения Соревнования может быть заменена на круговую.</w:t>
      </w:r>
    </w:p>
    <w:p w14:paraId="7887BB4D" w14:textId="77777777" w:rsidR="00C06B21" w:rsidRPr="009B1B5B" w:rsidRDefault="00C06B21" w:rsidP="00F77AA3">
      <w:pPr>
        <w:pStyle w:val="af6"/>
        <w:rPr>
          <w:lang w:val="ru-RU"/>
        </w:rPr>
      </w:pPr>
      <w:r w:rsidRPr="009B1B5B">
        <w:rPr>
          <w:lang w:val="ru-RU"/>
        </w:rPr>
        <w:t xml:space="preserve">В случае нечетного количества команд «свободная» от игры команда получает 1,5 очка к суммарному количеству очков, набранных всеми игроками команды и 1 командное очко. Участники на досках очков не получают. </w:t>
      </w:r>
    </w:p>
    <w:p w14:paraId="0A295E6E" w14:textId="77777777" w:rsidR="00C06B21" w:rsidRPr="009B1B5B" w:rsidRDefault="00C06B21" w:rsidP="00F77AA3">
      <w:pPr>
        <w:pStyle w:val="af6"/>
        <w:rPr>
          <w:lang w:val="ru-RU"/>
        </w:rPr>
      </w:pPr>
      <w:r w:rsidRPr="009B1B5B">
        <w:rPr>
          <w:lang w:val="ru-RU"/>
        </w:rPr>
        <w:t>При опоздании к началу тура более чем на 15 минут участнику засчитывается поражение. В момент начала тура должно присутствовать не менее половины</w:t>
      </w:r>
      <w:r w:rsidR="00C25169" w:rsidRPr="009B1B5B">
        <w:rPr>
          <w:lang w:val="ru-RU"/>
        </w:rPr>
        <w:t xml:space="preserve"> (2 члена команды)</w:t>
      </w:r>
      <w:r w:rsidRPr="009B1B5B">
        <w:rPr>
          <w:lang w:val="ru-RU"/>
        </w:rPr>
        <w:t xml:space="preserve"> участников команды.</w:t>
      </w:r>
    </w:p>
    <w:p w14:paraId="70185356" w14:textId="77777777" w:rsidR="00C06B21" w:rsidRPr="009B1B5B" w:rsidRDefault="00C06B21" w:rsidP="00F77AA3">
      <w:pPr>
        <w:pStyle w:val="af6"/>
        <w:rPr>
          <w:lang w:val="ru-RU"/>
        </w:rPr>
      </w:pPr>
      <w:r w:rsidRPr="009B1B5B">
        <w:rPr>
          <w:lang w:val="ru-RU"/>
        </w:rPr>
        <w:t>По окончании матча капитаны команд обязаны подписать протокол с результатом матча. Протокол может быть подписан, вместо капитана, игроком команды, последним закончившим партию.</w:t>
      </w:r>
    </w:p>
    <w:p w14:paraId="7041FEFA" w14:textId="77777777" w:rsidR="00C06B21" w:rsidRPr="009B1B5B" w:rsidRDefault="00C06B21" w:rsidP="00257ECF">
      <w:pPr>
        <w:keepNext/>
        <w:widowControl w:val="0"/>
        <w:tabs>
          <w:tab w:val="left" w:pos="0"/>
        </w:tabs>
        <w:spacing w:before="120" w:after="0" w:line="240" w:lineRule="auto"/>
        <w:ind w:left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 w:rsidRPr="009B1B5B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Апелляционный Комитет.</w:t>
      </w:r>
    </w:p>
    <w:p w14:paraId="586360ED" w14:textId="4CA5B904" w:rsidR="00C06B21" w:rsidRPr="009B1B5B" w:rsidRDefault="00C06B21" w:rsidP="00F77AA3">
      <w:pPr>
        <w:pStyle w:val="af6"/>
        <w:rPr>
          <w:lang w:val="ru-RU"/>
        </w:rPr>
      </w:pPr>
      <w:r w:rsidRPr="009B1B5B">
        <w:rPr>
          <w:lang w:val="ru-RU"/>
        </w:rPr>
        <w:t xml:space="preserve">Апелляционный комитет Соревнования состоит из трех основных и двух запасных членов. Апелляционный комитет </w:t>
      </w:r>
      <w:r w:rsidR="001E472B">
        <w:rPr>
          <w:lang w:val="ru-RU"/>
        </w:rPr>
        <w:t>избирается</w:t>
      </w:r>
      <w:r w:rsidRPr="009B1B5B">
        <w:rPr>
          <w:lang w:val="ru-RU"/>
        </w:rPr>
        <w:t xml:space="preserve"> на техническом совещании. Каждый протест (апелляция) на решение главного судьи должен быть передан председателю Апелляционного комитета </w:t>
      </w:r>
      <w:r w:rsidR="00410780">
        <w:rPr>
          <w:lang w:val="ru-RU"/>
        </w:rPr>
        <w:t>не позднее</w:t>
      </w:r>
      <w:r w:rsidR="00DC416B">
        <w:rPr>
          <w:lang w:val="ru-RU"/>
        </w:rPr>
        <w:t xml:space="preserve"> </w:t>
      </w:r>
      <w:r w:rsidR="00DC416B" w:rsidRPr="00DC416B">
        <w:rPr>
          <w:lang w:val="ru-RU"/>
        </w:rPr>
        <w:t>15</w:t>
      </w:r>
      <w:r w:rsidR="00DC416B">
        <w:rPr>
          <w:lang w:val="ru-RU"/>
        </w:rPr>
        <w:t xml:space="preserve"> минут после окончания тура. Каждый участник, подающий протест должен внести депозит в размере 5000 (пять тысяч) рублей. </w:t>
      </w:r>
      <w:r w:rsidRPr="009B1B5B">
        <w:rPr>
          <w:lang w:val="ru-RU"/>
        </w:rPr>
        <w:t>Апелляционный комитет возвращает этот депозит, если протест будет удовлетворен. В противном случае – денежные средства идут на организационные расходы по проведению Соревнования.</w:t>
      </w:r>
      <w:r w:rsidR="007348F3">
        <w:rPr>
          <w:lang w:val="ru-RU"/>
        </w:rPr>
        <w:t xml:space="preserve"> </w:t>
      </w:r>
      <w:r w:rsidR="007348F3" w:rsidRPr="007348F3">
        <w:rPr>
          <w:lang w:val="ru-RU"/>
        </w:rPr>
        <w:t>Протесты на компьютерную жеребьевку не принимаются.</w:t>
      </w:r>
      <w:r w:rsidRPr="009B1B5B">
        <w:rPr>
          <w:lang w:val="ru-RU"/>
        </w:rPr>
        <w:t xml:space="preserve"> Решение Апелляционного комитета является окончательным. </w:t>
      </w:r>
    </w:p>
    <w:p w14:paraId="778A4474" w14:textId="77777777" w:rsidR="00BB08A8" w:rsidRPr="009B1B5B" w:rsidRDefault="00BB08A8" w:rsidP="00467304">
      <w:pPr>
        <w:pStyle w:val="a0"/>
      </w:pPr>
      <w:r w:rsidRPr="009B1B5B">
        <w:t>ТРЕБОВАНИЯ К УЧАСТНИКАМ СОРЕВНОВАНИ</w:t>
      </w:r>
      <w:r w:rsidR="00AF6A94" w:rsidRPr="009B1B5B">
        <w:t>Я</w:t>
      </w:r>
      <w:r w:rsidRPr="009B1B5B">
        <w:t xml:space="preserve"> И УСЛОВИЯ ИХ ДОПУСКА.</w:t>
      </w:r>
    </w:p>
    <w:p w14:paraId="0E71069D" w14:textId="12BD07E5" w:rsidR="00BB08A8" w:rsidRPr="009B1B5B" w:rsidRDefault="00BB08A8" w:rsidP="00F77AA3">
      <w:pPr>
        <w:pStyle w:val="af6"/>
        <w:rPr>
          <w:lang w:val="ru-RU"/>
        </w:rPr>
      </w:pPr>
      <w:r w:rsidRPr="009B1B5B">
        <w:rPr>
          <w:lang w:val="ru-RU"/>
        </w:rPr>
        <w:t>К Соревнованию допускаются команды городских и сельских поселений</w:t>
      </w:r>
      <w:r w:rsidR="00F17077">
        <w:rPr>
          <w:lang w:val="ru-RU"/>
        </w:rPr>
        <w:t>, городских округов</w:t>
      </w:r>
      <w:r w:rsidRPr="009B1B5B">
        <w:rPr>
          <w:lang w:val="ru-RU"/>
        </w:rPr>
        <w:t xml:space="preserve"> Российской Федерации, имеющих население менее 70000 (семьдесят тысяч) челове</w:t>
      </w:r>
      <w:r w:rsidR="00C369D1" w:rsidRPr="009B1B5B">
        <w:rPr>
          <w:lang w:val="ru-RU"/>
        </w:rPr>
        <w:t>к (по состоянию на 1 января 202</w:t>
      </w:r>
      <w:r w:rsidR="00A62C09">
        <w:rPr>
          <w:lang w:val="ru-RU"/>
        </w:rPr>
        <w:t>6</w:t>
      </w:r>
      <w:r w:rsidRPr="009B1B5B">
        <w:rPr>
          <w:lang w:val="ru-RU"/>
        </w:rPr>
        <w:t xml:space="preserve"> г.).</w:t>
      </w:r>
    </w:p>
    <w:p w14:paraId="21175AE0" w14:textId="2F9C83C5" w:rsidR="00BB08A8" w:rsidRPr="009B1B5B" w:rsidRDefault="00BB08A8" w:rsidP="00F77AA3">
      <w:pPr>
        <w:pStyle w:val="af6"/>
        <w:rPr>
          <w:lang w:val="ru-RU"/>
        </w:rPr>
      </w:pPr>
      <w:r w:rsidRPr="009B1B5B">
        <w:rPr>
          <w:lang w:val="ru-RU"/>
        </w:rPr>
        <w:t>Состав команды: 3 шахматиста (без запасных) независимо от возраста, пола и спортивной квалификации. Принадлежность спортсмена к городскому (сельскому) поселению определяется по регистрации (постоянной или временной) по месту проживания. Дата регист</w:t>
      </w:r>
      <w:r w:rsidR="00C369D1" w:rsidRPr="009B1B5B">
        <w:rPr>
          <w:lang w:val="ru-RU"/>
        </w:rPr>
        <w:t>рации - не позднее 1 января 202</w:t>
      </w:r>
      <w:r w:rsidR="00A62C09">
        <w:rPr>
          <w:lang w:val="ru-RU"/>
        </w:rPr>
        <w:t>6</w:t>
      </w:r>
      <w:r w:rsidRPr="009B1B5B">
        <w:rPr>
          <w:lang w:val="ru-RU"/>
        </w:rPr>
        <w:t xml:space="preserve"> г. </w:t>
      </w:r>
    </w:p>
    <w:p w14:paraId="180612CD" w14:textId="2EB98C62" w:rsidR="00BB08A8" w:rsidRPr="009B1B5B" w:rsidRDefault="00BB08A8" w:rsidP="00F77AA3">
      <w:pPr>
        <w:pStyle w:val="af6"/>
        <w:rPr>
          <w:lang w:val="ru-RU"/>
        </w:rPr>
      </w:pPr>
      <w:r w:rsidRPr="009B1B5B">
        <w:rPr>
          <w:lang w:val="ru-RU"/>
        </w:rPr>
        <w:t>От одного городского (сельского) поселения</w:t>
      </w:r>
      <w:r w:rsidR="00F17077">
        <w:rPr>
          <w:lang w:val="ru-RU"/>
        </w:rPr>
        <w:t>, городского округа</w:t>
      </w:r>
      <w:r w:rsidRPr="009B1B5B">
        <w:rPr>
          <w:lang w:val="ru-RU"/>
        </w:rPr>
        <w:t xml:space="preserve"> может быть заявлено неограниченное количество команд. </w:t>
      </w:r>
    </w:p>
    <w:p w14:paraId="3C0C0AA1" w14:textId="77777777" w:rsidR="00BB08A8" w:rsidRPr="009B1B5B" w:rsidRDefault="00BB08A8" w:rsidP="00F77AA3">
      <w:pPr>
        <w:pStyle w:val="af6"/>
        <w:rPr>
          <w:lang w:val="ru-RU"/>
        </w:rPr>
      </w:pPr>
      <w:r w:rsidRPr="009B1B5B">
        <w:rPr>
          <w:lang w:val="ru-RU"/>
        </w:rPr>
        <w:t xml:space="preserve">Основанием для допуска спортсмена к Соревнованию по медицинским заключениям является заявка с отметкой «Допущен» напротив каждой фамилии спортсмена с подписью врача по лечебной физкультуре или врача по спортивной медицине и заверенной личной печатью, при наличии подписи с расшифровкой ФИО врача в конце заявки, заверенной печатью допустившей спортсмена медицинской организации, имеющей лицензию на осуществление медицинской деятельности, перечень работ и услуг, который включает лечебную физкультуру и спортивную медицину (возможна медицинская справка о допуске к Соревнованию, подписанная врачом по лечебной физкультуре или врачом по спортивной медицине и заверенная печатью медицинской организации, отвечающей вышеуказанным требованиям). </w:t>
      </w:r>
    </w:p>
    <w:p w14:paraId="35009942" w14:textId="77777777" w:rsidR="00BB08A8" w:rsidRPr="009B1B5B" w:rsidRDefault="00BB08A8" w:rsidP="00F77AA3">
      <w:pPr>
        <w:pStyle w:val="af6"/>
        <w:rPr>
          <w:lang w:val="ru-RU"/>
        </w:rPr>
      </w:pPr>
      <w:r w:rsidRPr="009B1B5B">
        <w:rPr>
          <w:lang w:val="ru-RU"/>
        </w:rPr>
        <w:t xml:space="preserve">Допуск спортсменов к </w:t>
      </w:r>
      <w:r w:rsidR="001A4EFA">
        <w:rPr>
          <w:lang w:val="ru-RU"/>
        </w:rPr>
        <w:t>С</w:t>
      </w:r>
      <w:r w:rsidR="0040117D">
        <w:rPr>
          <w:lang w:val="ru-RU"/>
        </w:rPr>
        <w:t>оревновани</w:t>
      </w:r>
      <w:r w:rsidR="001A4EFA">
        <w:rPr>
          <w:lang w:val="ru-RU"/>
        </w:rPr>
        <w:t>ю</w:t>
      </w:r>
      <w:r w:rsidRPr="009B1B5B">
        <w:rPr>
          <w:lang w:val="ru-RU"/>
        </w:rPr>
        <w:t xml:space="preserve"> по медицинским показаниям осуществляется не ранее чем за 10 дней до начала </w:t>
      </w:r>
      <w:r w:rsidR="001A4EFA">
        <w:rPr>
          <w:lang w:val="ru-RU"/>
        </w:rPr>
        <w:t>С</w:t>
      </w:r>
      <w:r w:rsidRPr="009B1B5B">
        <w:rPr>
          <w:lang w:val="ru-RU"/>
        </w:rPr>
        <w:t>оревновани</w:t>
      </w:r>
      <w:r w:rsidR="001A4EFA">
        <w:rPr>
          <w:lang w:val="ru-RU"/>
        </w:rPr>
        <w:t>я</w:t>
      </w:r>
      <w:r w:rsidRPr="009B1B5B">
        <w:rPr>
          <w:lang w:val="ru-RU"/>
        </w:rPr>
        <w:t>.</w:t>
      </w:r>
    </w:p>
    <w:p w14:paraId="7304397D" w14:textId="77777777" w:rsidR="00BB08A8" w:rsidRPr="009B1B5B" w:rsidRDefault="00BB08A8" w:rsidP="00F77AA3">
      <w:pPr>
        <w:pStyle w:val="af6"/>
        <w:rPr>
          <w:lang w:val="ru-RU"/>
        </w:rPr>
      </w:pPr>
      <w:r w:rsidRPr="009B1B5B">
        <w:rPr>
          <w:lang w:val="ru-RU"/>
        </w:rPr>
        <w:lastRenderedPageBreak/>
        <w:t>В комиссию по допуску при регистрации команд предоставляются оригиналы следующих документов:</w:t>
      </w:r>
    </w:p>
    <w:p w14:paraId="041E5950" w14:textId="77777777" w:rsidR="00BB08A8" w:rsidRPr="009B1B5B" w:rsidRDefault="00BB08A8" w:rsidP="009666CB">
      <w:pPr>
        <w:pStyle w:val="a3"/>
      </w:pPr>
      <w:r w:rsidRPr="009B1B5B">
        <w:t>оригинал заявки (Приложение №1)</w:t>
      </w:r>
      <w:r w:rsidR="009666CB" w:rsidRPr="009B1B5B">
        <w:t>;</w:t>
      </w:r>
    </w:p>
    <w:p w14:paraId="1B5510EE" w14:textId="630E9D28" w:rsidR="00BB08A8" w:rsidRPr="009B1B5B" w:rsidRDefault="00BB08A8" w:rsidP="009666CB">
      <w:pPr>
        <w:pStyle w:val="a3"/>
      </w:pPr>
      <w:r w:rsidRPr="009B1B5B">
        <w:t>паспорт гражданина РФ с отметкой о регистрации или свидетельство о рождении со справкой о постоянной или временной регистрации в одном из городских и сельских поселений</w:t>
      </w:r>
      <w:r w:rsidR="00F17077">
        <w:t>, городских округов</w:t>
      </w:r>
      <w:r w:rsidRPr="009B1B5B">
        <w:t>, имеющих население менее 70</w:t>
      </w:r>
      <w:r w:rsidR="00E842D0">
        <w:t xml:space="preserve"> </w:t>
      </w:r>
      <w:r w:rsidRPr="009B1B5B">
        <w:t>000 (семьдесят тысяч) челове</w:t>
      </w:r>
      <w:r w:rsidR="00C369D1" w:rsidRPr="009B1B5B">
        <w:t>к (по состоянию на 1 января 202</w:t>
      </w:r>
      <w:r w:rsidR="00A62C09">
        <w:t>6</w:t>
      </w:r>
      <w:r w:rsidRPr="009B1B5B">
        <w:t xml:space="preserve"> г.); </w:t>
      </w:r>
    </w:p>
    <w:p w14:paraId="29773D26" w14:textId="77777777" w:rsidR="00BB08A8" w:rsidRPr="009B1B5B" w:rsidRDefault="00BB08A8" w:rsidP="009666CB">
      <w:pPr>
        <w:pStyle w:val="a3"/>
      </w:pPr>
      <w:r w:rsidRPr="009B1B5B">
        <w:t>документ, подтверждающий медицинский допуск к Соревнованию (на каждого спортсмена);</w:t>
      </w:r>
    </w:p>
    <w:p w14:paraId="5E71A79B" w14:textId="77777777" w:rsidR="00BB08A8" w:rsidRPr="009B1B5B" w:rsidRDefault="00BB08A8" w:rsidP="009666CB">
      <w:pPr>
        <w:pStyle w:val="a3"/>
      </w:pPr>
      <w:r w:rsidRPr="009B1B5B">
        <w:t xml:space="preserve">полис страхования жизни и здоровья от несчастных случаев и полис ОМС; </w:t>
      </w:r>
    </w:p>
    <w:p w14:paraId="4937C61E" w14:textId="2BCF07FA" w:rsidR="00BB08A8" w:rsidRPr="009B1B5B" w:rsidRDefault="00BB08A8" w:rsidP="009666CB">
      <w:pPr>
        <w:pStyle w:val="a3"/>
      </w:pPr>
      <w:r w:rsidRPr="009B1B5B">
        <w:t>квитанция об оплате заявочного взноса</w:t>
      </w:r>
      <w:r w:rsidR="00F17077">
        <w:t>.</w:t>
      </w:r>
    </w:p>
    <w:p w14:paraId="7BB83A72" w14:textId="77777777" w:rsidR="00BB08A8" w:rsidRPr="009B1B5B" w:rsidRDefault="00BB08A8" w:rsidP="00F77AA3">
      <w:pPr>
        <w:pStyle w:val="af6"/>
        <w:rPr>
          <w:lang w:val="ru-RU"/>
        </w:rPr>
      </w:pPr>
      <w:r w:rsidRPr="009B1B5B">
        <w:rPr>
          <w:lang w:val="ru-RU"/>
        </w:rPr>
        <w:t>Представители, тренеры и участники несут персональную ответственность за подлинность документов, представляемых в комиссию по допуску.</w:t>
      </w:r>
    </w:p>
    <w:p w14:paraId="65A7278A" w14:textId="77777777" w:rsidR="00D14FF7" w:rsidRPr="009B1B5B" w:rsidRDefault="00D14FF7" w:rsidP="00F77AA3">
      <w:pPr>
        <w:pStyle w:val="af6"/>
        <w:rPr>
          <w:lang w:val="ru-RU"/>
        </w:rPr>
      </w:pPr>
      <w:r w:rsidRPr="009B1B5B">
        <w:rPr>
          <w:lang w:val="ru-RU"/>
        </w:rPr>
        <w:t>Окончательное решение о допуске команды к Соревнованию принимается комиссией по допуску.</w:t>
      </w:r>
    </w:p>
    <w:p w14:paraId="58A4CA59" w14:textId="77777777" w:rsidR="00D16B26" w:rsidRPr="009B1B5B" w:rsidRDefault="00D16B26" w:rsidP="00D16B26">
      <w:pPr>
        <w:pStyle w:val="af6"/>
        <w:rPr>
          <w:color w:val="000000"/>
          <w:lang w:val="ru-RU"/>
        </w:rPr>
      </w:pPr>
      <w:r w:rsidRPr="009B1B5B">
        <w:rPr>
          <w:color w:val="000000"/>
          <w:lang w:val="ru-RU"/>
        </w:rPr>
        <w:t xml:space="preserve">Во исполнение требований законодательства Российской Федерации в сфере физической культуры и спорта, включая Приказ Министерства спорта РФ от 29 апреля 2015 г. № 464 «Об утверждении Порядка ведения системы учета данных о спортсменах, занимающихся видом спорта, развиваемым соответствующей общероссийской спортивной федерацией, и выдачи документов, удостоверяющих принадлежность к физкультурно-спортивной или иной организации и спортивную квалификацию спортсменов», Устава и иных руководящих  документов ФИДЕ, организатор спортивного Соревнования </w:t>
      </w:r>
      <w:r w:rsidR="00AB3527">
        <w:rPr>
          <w:lang w:val="ru-RU"/>
        </w:rPr>
        <w:t>Федерация</w:t>
      </w:r>
      <w:r w:rsidRPr="009B1B5B">
        <w:rPr>
          <w:color w:val="000000"/>
          <w:lang w:val="ru-RU"/>
        </w:rPr>
        <w:t xml:space="preserve"> осуществляет сбор и обработку персональных данных его участников. </w:t>
      </w:r>
    </w:p>
    <w:p w14:paraId="44F3A3C7" w14:textId="77777777" w:rsidR="00D16B26" w:rsidRPr="009B1B5B" w:rsidRDefault="00D16B26" w:rsidP="00D16B26">
      <w:pPr>
        <w:pStyle w:val="af6"/>
        <w:rPr>
          <w:color w:val="000000"/>
          <w:lang w:val="ru-RU"/>
        </w:rPr>
      </w:pPr>
      <w:r w:rsidRPr="009B1B5B">
        <w:rPr>
          <w:color w:val="000000"/>
          <w:lang w:val="ru-RU"/>
        </w:rPr>
        <w:t xml:space="preserve">Порядок и условия обработки персональных данных определены в </w:t>
      </w:r>
      <w:r w:rsidRPr="00CC581E">
        <w:rPr>
          <w:lang w:val="ru-RU"/>
        </w:rPr>
        <w:t>Политике</w:t>
      </w:r>
      <w:r w:rsidRPr="009B1B5B">
        <w:rPr>
          <w:color w:val="000000"/>
          <w:lang w:val="ru-RU"/>
        </w:rPr>
        <w:t xml:space="preserve"> ФШР в отношении обработки персональных данных, утвержденной решением Наблюдательного Совета ФШР, Протокол №01–01.2022 от 26 января 2022 г.</w:t>
      </w:r>
    </w:p>
    <w:p w14:paraId="51DEF544" w14:textId="77777777" w:rsidR="00D16B26" w:rsidRPr="009B1B5B" w:rsidRDefault="00D16B26" w:rsidP="00D16B26">
      <w:pPr>
        <w:pStyle w:val="af6"/>
        <w:rPr>
          <w:color w:val="000000"/>
          <w:lang w:val="ru-RU"/>
        </w:rPr>
      </w:pPr>
      <w:r w:rsidRPr="009B1B5B">
        <w:rPr>
          <w:color w:val="000000"/>
          <w:lang w:val="ru-RU"/>
        </w:rPr>
        <w:t xml:space="preserve">Действующая редакция </w:t>
      </w:r>
      <w:r w:rsidRPr="00CC581E">
        <w:rPr>
          <w:lang w:val="ru-RU"/>
        </w:rPr>
        <w:t>Политики</w:t>
      </w:r>
      <w:r w:rsidRPr="009B1B5B">
        <w:rPr>
          <w:color w:val="000000"/>
          <w:lang w:val="ru-RU"/>
        </w:rPr>
        <w:t xml:space="preserve"> постоянно доступна на официальном сайте по адресу: https://ruchess.ru/federation/documents</w:t>
      </w:r>
      <w:r w:rsidR="0008694F">
        <w:rPr>
          <w:color w:val="000000"/>
          <w:lang w:val="ru-RU"/>
        </w:rPr>
        <w:t>.</w:t>
      </w:r>
    </w:p>
    <w:p w14:paraId="717401B9" w14:textId="77777777" w:rsidR="00BB08A8" w:rsidRPr="009B1B5B" w:rsidRDefault="00BB08A8" w:rsidP="00467304">
      <w:pPr>
        <w:pStyle w:val="a0"/>
      </w:pPr>
      <w:r w:rsidRPr="009B1B5B">
        <w:t xml:space="preserve">ПОДАЧА ЗАЯВОК НА УЧАСТИЕ. </w:t>
      </w:r>
    </w:p>
    <w:p w14:paraId="0A73161D" w14:textId="2EA8CEF8" w:rsidR="00BB08A8" w:rsidRPr="009B1B5B" w:rsidRDefault="00BB08A8" w:rsidP="00F77AA3">
      <w:pPr>
        <w:pStyle w:val="af6"/>
        <w:rPr>
          <w:color w:val="0070C0"/>
          <w:lang w:val="ru-RU"/>
        </w:rPr>
      </w:pPr>
      <w:r w:rsidRPr="009B1B5B">
        <w:rPr>
          <w:lang w:val="ru-RU"/>
        </w:rPr>
        <w:t>Предварительные заявки на участие в Соревновании, заполненн</w:t>
      </w:r>
      <w:r w:rsidR="00677898">
        <w:rPr>
          <w:lang w:val="ru-RU"/>
        </w:rPr>
        <w:t>ые</w:t>
      </w:r>
      <w:r w:rsidRPr="009B1B5B">
        <w:rPr>
          <w:lang w:val="ru-RU"/>
        </w:rPr>
        <w:t xml:space="preserve"> по форме (см. Приложение №</w:t>
      </w:r>
      <w:r w:rsidR="000428BD" w:rsidRPr="009B1B5B">
        <w:rPr>
          <w:lang w:val="ru-RU"/>
        </w:rPr>
        <w:t xml:space="preserve">1), подаются до </w:t>
      </w:r>
      <w:r w:rsidR="00C06229">
        <w:rPr>
          <w:lang w:val="ru-RU"/>
        </w:rPr>
        <w:t>21</w:t>
      </w:r>
      <w:r w:rsidR="00F17077">
        <w:rPr>
          <w:lang w:val="ru-RU"/>
        </w:rPr>
        <w:t xml:space="preserve"> </w:t>
      </w:r>
      <w:r w:rsidR="000428BD" w:rsidRPr="009B1B5B">
        <w:rPr>
          <w:lang w:val="ru-RU"/>
        </w:rPr>
        <w:t>сентября 202</w:t>
      </w:r>
      <w:r w:rsidR="00C06229">
        <w:rPr>
          <w:lang w:val="ru-RU"/>
        </w:rPr>
        <w:t>6</w:t>
      </w:r>
      <w:r w:rsidRPr="009B1B5B">
        <w:rPr>
          <w:lang w:val="ru-RU"/>
        </w:rPr>
        <w:t xml:space="preserve"> года по </w:t>
      </w:r>
      <w:proofErr w:type="spellStart"/>
      <w:r w:rsidRPr="009B1B5B">
        <w:rPr>
          <w:lang w:val="ru-RU"/>
        </w:rPr>
        <w:t>e-mail</w:t>
      </w:r>
      <w:proofErr w:type="spellEnd"/>
      <w:r w:rsidRPr="009B1B5B">
        <w:rPr>
          <w:lang w:val="ru-RU"/>
        </w:rPr>
        <w:t>:</w:t>
      </w:r>
      <w:r w:rsidR="00617375" w:rsidRPr="00617375">
        <w:rPr>
          <w:rFonts w:ascii="Calibri" w:hAnsi="Calibri"/>
          <w:sz w:val="22"/>
          <w:szCs w:val="22"/>
          <w:lang w:val="ru-RU" w:eastAsia="en-US"/>
        </w:rPr>
        <w:t xml:space="preserve"> </w:t>
      </w:r>
      <w:r w:rsidR="00617375" w:rsidRPr="00617375">
        <w:rPr>
          <w:lang w:val="ru-RU"/>
        </w:rPr>
        <w:t>osbgnk@mail.ru</w:t>
      </w:r>
      <w:r w:rsidR="00F17077">
        <w:rPr>
          <w:color w:val="0070C0"/>
          <w:lang w:val="ru-RU"/>
        </w:rPr>
        <w:t>.</w:t>
      </w:r>
    </w:p>
    <w:p w14:paraId="7C240C68" w14:textId="77777777" w:rsidR="00BB08A8" w:rsidRPr="009B1B5B" w:rsidRDefault="00BB08A8" w:rsidP="00F77AA3">
      <w:pPr>
        <w:pStyle w:val="af6"/>
        <w:rPr>
          <w:lang w:val="ru-RU"/>
        </w:rPr>
      </w:pPr>
      <w:r w:rsidRPr="009B1B5B">
        <w:rPr>
          <w:lang w:val="ru-RU"/>
        </w:rPr>
        <w:t>Команда, решившая не участвовать в Соревновании после прохождения предварительной регистрации, обязана поставить в известность организаторов о своем решении.</w:t>
      </w:r>
    </w:p>
    <w:p w14:paraId="0DFCE2A0" w14:textId="77777777" w:rsidR="00BB08A8" w:rsidRPr="009B1B5B" w:rsidRDefault="00BB08A8" w:rsidP="00F77AA3">
      <w:pPr>
        <w:pStyle w:val="af6"/>
        <w:rPr>
          <w:lang w:val="ru-RU"/>
        </w:rPr>
      </w:pPr>
      <w:r w:rsidRPr="009B1B5B">
        <w:rPr>
          <w:lang w:val="ru-RU"/>
        </w:rPr>
        <w:t xml:space="preserve">Опоздавшая и не включенная в жеребьевку первого тура команда, может быть включена по решению оргкомитета в жеребьевку второго тура с </w:t>
      </w:r>
      <w:r w:rsidR="009B2D15">
        <w:rPr>
          <w:lang w:val="ru-RU"/>
        </w:rPr>
        <w:t>присуждением</w:t>
      </w:r>
      <w:r w:rsidRPr="009B1B5B">
        <w:rPr>
          <w:lang w:val="ru-RU"/>
        </w:rPr>
        <w:t xml:space="preserve"> поражения в первом туре.</w:t>
      </w:r>
    </w:p>
    <w:p w14:paraId="398EDCE2" w14:textId="77777777" w:rsidR="00BB08A8" w:rsidRPr="009B1B5B" w:rsidRDefault="00BB08A8" w:rsidP="00467304">
      <w:pPr>
        <w:pStyle w:val="a0"/>
      </w:pPr>
      <w:r w:rsidRPr="009B1B5B">
        <w:t>УСЛОВИЯ ПОДВЕДЕНИЯ ИТОГОВ.</w:t>
      </w:r>
    </w:p>
    <w:p w14:paraId="38BC8BE4" w14:textId="77777777" w:rsidR="00BB08A8" w:rsidRPr="009B1B5B" w:rsidRDefault="00BB08A8" w:rsidP="00F77AA3">
      <w:pPr>
        <w:pStyle w:val="af6"/>
        <w:rPr>
          <w:lang w:val="ru-RU"/>
        </w:rPr>
      </w:pPr>
      <w:r w:rsidRPr="009B1B5B">
        <w:rPr>
          <w:lang w:val="ru-RU"/>
        </w:rPr>
        <w:t xml:space="preserve">Итоговые места определяются по суммарному количеству очков, набранных всеми участниками команды. При равенстве суммарного количества очков преимущество определяется по дополнительным показателям в порядке убывания значимости: </w:t>
      </w:r>
    </w:p>
    <w:p w14:paraId="344F6FBD" w14:textId="77777777" w:rsidR="00BB08A8" w:rsidRPr="009B1B5B" w:rsidRDefault="00BB08A8" w:rsidP="009666CB">
      <w:pPr>
        <w:pStyle w:val="a3"/>
      </w:pPr>
      <w:r w:rsidRPr="009B1B5B">
        <w:t xml:space="preserve">по результатам матчей между собой; </w:t>
      </w:r>
    </w:p>
    <w:p w14:paraId="667E6B31" w14:textId="77777777" w:rsidR="00BB08A8" w:rsidRPr="009B1B5B" w:rsidRDefault="00BB08A8" w:rsidP="009666CB">
      <w:pPr>
        <w:pStyle w:val="a3"/>
      </w:pPr>
      <w:r w:rsidRPr="009B1B5B">
        <w:t xml:space="preserve">по сумме матчевых очков (победа – 2 очка, ничья – 1 очко, поражение – 0 очков); </w:t>
      </w:r>
    </w:p>
    <w:p w14:paraId="1AE32639" w14:textId="77777777" w:rsidR="00BB08A8" w:rsidRPr="009B1B5B" w:rsidRDefault="00BB08A8" w:rsidP="009666CB">
      <w:pPr>
        <w:pStyle w:val="a3"/>
      </w:pPr>
      <w:r w:rsidRPr="009B1B5B">
        <w:t xml:space="preserve">по числу командных побед; </w:t>
      </w:r>
    </w:p>
    <w:p w14:paraId="173E1002" w14:textId="77777777" w:rsidR="00BB08A8" w:rsidRPr="009B1B5B" w:rsidRDefault="00BB08A8" w:rsidP="009666CB">
      <w:pPr>
        <w:pStyle w:val="a3"/>
      </w:pPr>
      <w:r w:rsidRPr="009B1B5B">
        <w:t xml:space="preserve">по лучшему результату (большему количеству набранных очков участником команды) на доске согласно поданной заявке (последовательно - 1, 2, 3 доска). </w:t>
      </w:r>
    </w:p>
    <w:p w14:paraId="42F8D227" w14:textId="77777777" w:rsidR="00BB08A8" w:rsidRPr="009B1B5B" w:rsidRDefault="00BB08A8" w:rsidP="00F77AA3">
      <w:pPr>
        <w:pStyle w:val="af6"/>
        <w:rPr>
          <w:lang w:val="ru-RU"/>
        </w:rPr>
      </w:pPr>
      <w:r w:rsidRPr="009B1B5B">
        <w:rPr>
          <w:lang w:val="ru-RU"/>
        </w:rPr>
        <w:t xml:space="preserve">В течение 10 дней после окончания Соревнования организаторы присылают в ФШР на электронный адрес </w:t>
      </w:r>
      <w:hyperlink r:id="rId8" w:history="1">
        <w:r w:rsidR="00077E6C" w:rsidRPr="00B66488">
          <w:rPr>
            <w:rStyle w:val="a8"/>
            <w:lang w:val="ru-RU"/>
          </w:rPr>
          <w:t>agafonova@ruchess.ru</w:t>
        </w:r>
      </w:hyperlink>
      <w:r w:rsidR="001E547C" w:rsidRPr="009B1B5B">
        <w:rPr>
          <w:lang w:val="ru-RU"/>
        </w:rPr>
        <w:t xml:space="preserve"> </w:t>
      </w:r>
      <w:r w:rsidRPr="009B1B5B">
        <w:rPr>
          <w:lang w:val="ru-RU"/>
        </w:rPr>
        <w:t xml:space="preserve">в сканированном виде заверенные печатью и </w:t>
      </w:r>
      <w:r w:rsidRPr="009B1B5B">
        <w:rPr>
          <w:lang w:val="ru-RU"/>
        </w:rPr>
        <w:lastRenderedPageBreak/>
        <w:t>подписью главного судьи отчеты, справку о составе и квалификации судейской коллегии, таблицу результатов (содержат результаты всех участников с указанием года рождения, разрядов, принадлежности к субъектам России).</w:t>
      </w:r>
    </w:p>
    <w:p w14:paraId="5EA2E933" w14:textId="77777777" w:rsidR="007D4F7A" w:rsidRPr="009B1B5B" w:rsidRDefault="007D4F7A" w:rsidP="00F77AA3">
      <w:pPr>
        <w:pStyle w:val="af6"/>
        <w:rPr>
          <w:lang w:val="ru-RU"/>
        </w:rPr>
      </w:pPr>
      <w:r w:rsidRPr="009B1B5B">
        <w:rPr>
          <w:lang w:val="ru-RU"/>
        </w:rPr>
        <w:t>Федерация предоставляет в ФШР фотоотчет о Соревновании (по возможности не менее 15 фотографий</w:t>
      </w:r>
      <w:r w:rsidR="00457D8C">
        <w:rPr>
          <w:lang w:val="ru-RU"/>
        </w:rPr>
        <w:t xml:space="preserve"> в хорошем качестве</w:t>
      </w:r>
      <w:r w:rsidR="00077E6C" w:rsidRPr="00077E6C">
        <w:rPr>
          <w:lang w:val="ru-RU"/>
        </w:rPr>
        <w:t>, в том числе фото, с согласованными рекламными материалами с лого ФШР и/или партнеров ФШР</w:t>
      </w:r>
      <w:r w:rsidR="00457D8C">
        <w:rPr>
          <w:lang w:val="ru-RU"/>
        </w:rPr>
        <w:t>)</w:t>
      </w:r>
      <w:r w:rsidRPr="009B1B5B">
        <w:rPr>
          <w:lang w:val="ru-RU"/>
        </w:rPr>
        <w:t>.</w:t>
      </w:r>
    </w:p>
    <w:p w14:paraId="2AD92ADC" w14:textId="77777777" w:rsidR="00BB08A8" w:rsidRPr="009B1B5B" w:rsidRDefault="00BB08A8" w:rsidP="00467304">
      <w:pPr>
        <w:pStyle w:val="a0"/>
      </w:pPr>
      <w:r w:rsidRPr="009B1B5B">
        <w:t>НАГРАЖДЕНИЕ ПОБЕДИТЕЛЕЙ, ПРИЗЕРОВ.</w:t>
      </w:r>
    </w:p>
    <w:p w14:paraId="684E11E3" w14:textId="77777777" w:rsidR="00BB08A8" w:rsidRPr="009B1B5B" w:rsidRDefault="00BB08A8" w:rsidP="00F77AA3">
      <w:pPr>
        <w:pStyle w:val="af6"/>
        <w:rPr>
          <w:lang w:val="ru-RU"/>
        </w:rPr>
      </w:pPr>
      <w:r w:rsidRPr="009B1B5B">
        <w:rPr>
          <w:lang w:val="ru-RU"/>
        </w:rPr>
        <w:t>Команды, занявшие 1, 2, 3 места награждаются кубками, дипломами, медалями и денежными призами, предоставленными ФШР. Спортсмены – члены таких команд награждаются медалями, грамотами.</w:t>
      </w:r>
    </w:p>
    <w:p w14:paraId="161114BF" w14:textId="77777777" w:rsidR="00BB08A8" w:rsidRPr="009B1B5B" w:rsidRDefault="00BB08A8" w:rsidP="00F77AA3">
      <w:pPr>
        <w:pStyle w:val="af6"/>
        <w:rPr>
          <w:lang w:val="ru-RU"/>
        </w:rPr>
      </w:pPr>
      <w:r w:rsidRPr="009B1B5B">
        <w:rPr>
          <w:lang w:val="ru-RU"/>
        </w:rPr>
        <w:t>Общий гарантированный призово</w:t>
      </w:r>
      <w:r w:rsidR="005A2732">
        <w:rPr>
          <w:lang w:val="ru-RU"/>
        </w:rPr>
        <w:t>й фонд Соревнования составляет 2</w:t>
      </w:r>
      <w:r w:rsidR="008152DC" w:rsidRPr="009B1B5B">
        <w:rPr>
          <w:lang w:val="ru-RU"/>
        </w:rPr>
        <w:t>0</w:t>
      </w:r>
      <w:r w:rsidRPr="009B1B5B">
        <w:rPr>
          <w:lang w:val="ru-RU"/>
        </w:rPr>
        <w:t>0 000 (</w:t>
      </w:r>
      <w:r w:rsidR="005A2732">
        <w:rPr>
          <w:lang w:val="ru-RU"/>
        </w:rPr>
        <w:t>двести</w:t>
      </w:r>
      <w:r w:rsidRPr="009B1B5B">
        <w:rPr>
          <w:lang w:val="ru-RU"/>
        </w:rPr>
        <w:t xml:space="preserve"> тысяч) рублей. Призы не делятся. Команда может получить только 1 приз. 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87"/>
        <w:gridCol w:w="2047"/>
      </w:tblGrid>
      <w:tr w:rsidR="00BB08A8" w:rsidRPr="009B1B5B" w14:paraId="6ECF622A" w14:textId="77777777" w:rsidTr="009B1B5B">
        <w:trPr>
          <w:trHeight w:val="120"/>
          <w:jc w:val="center"/>
        </w:trPr>
        <w:tc>
          <w:tcPr>
            <w:tcW w:w="7587" w:type="dxa"/>
          </w:tcPr>
          <w:p w14:paraId="2855B0B7" w14:textId="77777777" w:rsidR="00BB08A8" w:rsidRPr="009B1B5B" w:rsidRDefault="00BB08A8" w:rsidP="002A101E">
            <w:pPr>
              <w:keepNext/>
              <w:widowControl w:val="0"/>
              <w:tabs>
                <w:tab w:val="left" w:pos="0"/>
              </w:tabs>
              <w:spacing w:before="120"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B5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Распределение призового фонда:</w:t>
            </w:r>
            <w:r w:rsidRPr="009B1B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A692156" w14:textId="77777777" w:rsidR="00BB08A8" w:rsidRPr="009B1B5B" w:rsidRDefault="00BB08A8" w:rsidP="008064ED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1B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место </w:t>
            </w:r>
          </w:p>
        </w:tc>
        <w:tc>
          <w:tcPr>
            <w:tcW w:w="2047" w:type="dxa"/>
          </w:tcPr>
          <w:p w14:paraId="2E30DDAC" w14:textId="77777777" w:rsidR="00BB08A8" w:rsidRPr="009B1B5B" w:rsidRDefault="00BB08A8" w:rsidP="008064ED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3B4EC06" w14:textId="77777777" w:rsidR="00BB08A8" w:rsidRPr="009B1B5B" w:rsidRDefault="005A2732" w:rsidP="00A3424C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  <w:r w:rsidR="00A342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B08A8" w:rsidRPr="009B1B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000 рублей </w:t>
            </w:r>
          </w:p>
        </w:tc>
      </w:tr>
      <w:tr w:rsidR="00BB08A8" w:rsidRPr="009B1B5B" w14:paraId="1B68599E" w14:textId="77777777" w:rsidTr="009B1B5B">
        <w:trPr>
          <w:trHeight w:val="120"/>
          <w:jc w:val="center"/>
        </w:trPr>
        <w:tc>
          <w:tcPr>
            <w:tcW w:w="7587" w:type="dxa"/>
          </w:tcPr>
          <w:p w14:paraId="24F5EA1C" w14:textId="77777777" w:rsidR="00BB08A8" w:rsidRPr="009B1B5B" w:rsidRDefault="00BB08A8" w:rsidP="008064ED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1B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место </w:t>
            </w:r>
          </w:p>
        </w:tc>
        <w:tc>
          <w:tcPr>
            <w:tcW w:w="2047" w:type="dxa"/>
          </w:tcPr>
          <w:p w14:paraId="0922E999" w14:textId="77777777" w:rsidR="00BB08A8" w:rsidRPr="009B1B5B" w:rsidRDefault="005A2732" w:rsidP="00A3424C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  <w:r w:rsidR="00A342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B08A8" w:rsidRPr="009B1B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000 рублей </w:t>
            </w:r>
          </w:p>
        </w:tc>
      </w:tr>
      <w:tr w:rsidR="00BB08A8" w:rsidRPr="009B1B5B" w14:paraId="251D16D1" w14:textId="77777777" w:rsidTr="009B1B5B">
        <w:trPr>
          <w:trHeight w:val="120"/>
          <w:jc w:val="center"/>
        </w:trPr>
        <w:tc>
          <w:tcPr>
            <w:tcW w:w="7587" w:type="dxa"/>
          </w:tcPr>
          <w:p w14:paraId="0D42BD5F" w14:textId="77777777" w:rsidR="00BB08A8" w:rsidRPr="009B1B5B" w:rsidRDefault="00BB08A8" w:rsidP="008064ED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1B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место </w:t>
            </w:r>
          </w:p>
        </w:tc>
        <w:tc>
          <w:tcPr>
            <w:tcW w:w="2047" w:type="dxa"/>
          </w:tcPr>
          <w:p w14:paraId="5467971D" w14:textId="77777777" w:rsidR="00BB08A8" w:rsidRPr="009B1B5B" w:rsidRDefault="005A2732" w:rsidP="00A3424C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BB08A8" w:rsidRPr="009B1B5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A342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B08A8" w:rsidRPr="009B1B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000 рублей </w:t>
            </w:r>
          </w:p>
        </w:tc>
      </w:tr>
      <w:tr w:rsidR="00BB08A8" w:rsidRPr="009B1B5B" w14:paraId="67E0F806" w14:textId="77777777" w:rsidTr="009B1B5B">
        <w:trPr>
          <w:trHeight w:val="559"/>
          <w:jc w:val="center"/>
        </w:trPr>
        <w:tc>
          <w:tcPr>
            <w:tcW w:w="7587" w:type="dxa"/>
          </w:tcPr>
          <w:p w14:paraId="68011D40" w14:textId="3A0B9506" w:rsidR="00BB08A8" w:rsidRPr="009B1B5B" w:rsidRDefault="00BB08A8" w:rsidP="00F77AA3">
            <w:pPr>
              <w:pStyle w:val="af6"/>
              <w:rPr>
                <w:lang w:val="ru-RU"/>
              </w:rPr>
            </w:pPr>
            <w:r w:rsidRPr="009B1B5B">
              <w:rPr>
                <w:lang w:val="ru-RU"/>
              </w:rPr>
              <w:t>Специальный приз – за лучший результат среди команд городских и сельских поселений</w:t>
            </w:r>
            <w:r w:rsidR="00CF5E16">
              <w:rPr>
                <w:lang w:val="ru-RU"/>
              </w:rPr>
              <w:t>, городских округов</w:t>
            </w:r>
            <w:r w:rsidRPr="009B1B5B">
              <w:rPr>
                <w:lang w:val="ru-RU"/>
              </w:rPr>
              <w:t xml:space="preserve"> с населением</w:t>
            </w:r>
            <w:r w:rsidR="00C06229">
              <w:rPr>
                <w:lang w:val="ru-RU"/>
              </w:rPr>
              <w:t xml:space="preserve"> от </w:t>
            </w:r>
            <w:r w:rsidR="00C06229" w:rsidRPr="00C06229">
              <w:rPr>
                <w:lang w:val="ru-RU"/>
              </w:rPr>
              <w:t xml:space="preserve">15 </w:t>
            </w:r>
            <w:r w:rsidRPr="009B1B5B">
              <w:rPr>
                <w:lang w:val="ru-RU"/>
              </w:rPr>
              <w:t xml:space="preserve">до 30 тыс. жителей (условие - при участии в данной категории не менее 3 команд) </w:t>
            </w:r>
          </w:p>
        </w:tc>
        <w:tc>
          <w:tcPr>
            <w:tcW w:w="2047" w:type="dxa"/>
            <w:vAlign w:val="center"/>
          </w:tcPr>
          <w:p w14:paraId="0DCC0B7A" w14:textId="77777777" w:rsidR="00BB08A8" w:rsidRPr="009B1B5B" w:rsidRDefault="005A2732" w:rsidP="00A3424C">
            <w:pPr>
              <w:pStyle w:val="af6"/>
              <w:ind w:firstLine="0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BB08A8" w:rsidRPr="009B1B5B">
              <w:rPr>
                <w:lang w:val="ru-RU"/>
              </w:rPr>
              <w:t>0</w:t>
            </w:r>
            <w:r w:rsidR="00A3424C">
              <w:rPr>
                <w:lang w:val="ru-RU"/>
              </w:rPr>
              <w:t xml:space="preserve"> </w:t>
            </w:r>
            <w:r w:rsidR="00BB08A8" w:rsidRPr="009B1B5B">
              <w:rPr>
                <w:lang w:val="ru-RU"/>
              </w:rPr>
              <w:t xml:space="preserve">000 рублей </w:t>
            </w:r>
          </w:p>
        </w:tc>
      </w:tr>
      <w:tr w:rsidR="00BB08A8" w:rsidRPr="009B1B5B" w14:paraId="6D9DEA14" w14:textId="77777777" w:rsidTr="009B1B5B">
        <w:trPr>
          <w:trHeight w:val="559"/>
          <w:jc w:val="center"/>
        </w:trPr>
        <w:tc>
          <w:tcPr>
            <w:tcW w:w="7587" w:type="dxa"/>
          </w:tcPr>
          <w:p w14:paraId="3C97DA91" w14:textId="6CCDB4F6" w:rsidR="00BB08A8" w:rsidRPr="009B1B5B" w:rsidRDefault="00BB08A8" w:rsidP="00F77AA3">
            <w:pPr>
              <w:pStyle w:val="af6"/>
              <w:rPr>
                <w:lang w:val="ru-RU"/>
              </w:rPr>
            </w:pPr>
            <w:r w:rsidRPr="009B1B5B">
              <w:rPr>
                <w:lang w:val="ru-RU"/>
              </w:rPr>
              <w:t>Специальный приз – за лучший результат среди команд городских и сельских поселений</w:t>
            </w:r>
            <w:r w:rsidR="00CF5E16">
              <w:rPr>
                <w:lang w:val="ru-RU"/>
              </w:rPr>
              <w:t>, городских округов</w:t>
            </w:r>
            <w:r w:rsidRPr="009B1B5B">
              <w:rPr>
                <w:lang w:val="ru-RU"/>
              </w:rPr>
              <w:t xml:space="preserve"> с населением до </w:t>
            </w:r>
            <w:bookmarkStart w:id="4" w:name="_Hlk236587368"/>
            <w:r w:rsidRPr="009B1B5B">
              <w:rPr>
                <w:lang w:val="ru-RU"/>
              </w:rPr>
              <w:t xml:space="preserve">15 тыс. </w:t>
            </w:r>
            <w:bookmarkEnd w:id="4"/>
            <w:r w:rsidRPr="009B1B5B">
              <w:rPr>
                <w:lang w:val="ru-RU"/>
              </w:rPr>
              <w:t xml:space="preserve">жителей (условие - при участии в данной категории не менее 3 команд) </w:t>
            </w:r>
          </w:p>
        </w:tc>
        <w:tc>
          <w:tcPr>
            <w:tcW w:w="2047" w:type="dxa"/>
            <w:vAlign w:val="center"/>
          </w:tcPr>
          <w:p w14:paraId="28A8C518" w14:textId="77777777" w:rsidR="00BB08A8" w:rsidRPr="009B1B5B" w:rsidRDefault="005A2732" w:rsidP="00A3424C">
            <w:pPr>
              <w:pStyle w:val="af6"/>
              <w:ind w:firstLine="0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A3424C">
              <w:rPr>
                <w:lang w:val="ru-RU"/>
              </w:rPr>
              <w:t xml:space="preserve"> </w:t>
            </w:r>
            <w:r w:rsidR="00BB08A8" w:rsidRPr="009B1B5B">
              <w:rPr>
                <w:lang w:val="ru-RU"/>
              </w:rPr>
              <w:t xml:space="preserve">000 рублей </w:t>
            </w:r>
          </w:p>
        </w:tc>
      </w:tr>
    </w:tbl>
    <w:p w14:paraId="5E2A0297" w14:textId="77777777" w:rsidR="00BB08A8" w:rsidRPr="009B1B5B" w:rsidRDefault="00BB08A8" w:rsidP="00F77AA3">
      <w:pPr>
        <w:pStyle w:val="af6"/>
        <w:rPr>
          <w:lang w:val="ru-RU"/>
        </w:rPr>
      </w:pPr>
      <w:r w:rsidRPr="009B1B5B">
        <w:rPr>
          <w:lang w:val="ru-RU"/>
        </w:rPr>
        <w:t>Призы подлежат налогообложению в соответствии с законодательством РФ.</w:t>
      </w:r>
    </w:p>
    <w:p w14:paraId="0CB2487B" w14:textId="77777777" w:rsidR="00BB08A8" w:rsidRPr="009B1B5B" w:rsidRDefault="00BB08A8" w:rsidP="00F77AA3">
      <w:pPr>
        <w:pStyle w:val="af6"/>
        <w:rPr>
          <w:lang w:val="ru-RU"/>
        </w:rPr>
      </w:pPr>
      <w:r w:rsidRPr="009B1B5B">
        <w:rPr>
          <w:lang w:val="ru-RU"/>
        </w:rPr>
        <w:t xml:space="preserve">Призы командам перечисляются на банковский счет участника Соревнования (капитана команды) в течение месяца после </w:t>
      </w:r>
      <w:r w:rsidR="00E84B28" w:rsidRPr="009B1B5B">
        <w:rPr>
          <w:lang w:val="ru-RU"/>
        </w:rPr>
        <w:t xml:space="preserve">публикации итогов </w:t>
      </w:r>
      <w:r w:rsidRPr="009B1B5B">
        <w:rPr>
          <w:lang w:val="ru-RU"/>
        </w:rPr>
        <w:t>Соревнования при условии своевременного предоставления участником необходимых данных. Для получения приза гражданам РФ необходимо иметь при себе оригиналы и копии следующих документов: паспорт, страховое пенсионное свидетельство и ИНН (копии не возвращаются), полные банковские реквизиты счета для получения призовых финансовых средств.</w:t>
      </w:r>
    </w:p>
    <w:p w14:paraId="2E934032" w14:textId="77777777" w:rsidR="00D21334" w:rsidRPr="009B1B5B" w:rsidRDefault="00737EC8" w:rsidP="00467304">
      <w:pPr>
        <w:pStyle w:val="a0"/>
      </w:pPr>
      <w:r w:rsidRPr="009B1B5B">
        <w:t>УСЛОВИЯ ФИНАНСИРОВАНИЯ</w:t>
      </w:r>
      <w:r w:rsidR="00DB329A" w:rsidRPr="009B1B5B">
        <w:t>.</w:t>
      </w:r>
    </w:p>
    <w:p w14:paraId="621289C4" w14:textId="0EE8C37B" w:rsidR="00611EA5" w:rsidRPr="009B1B5B" w:rsidRDefault="00611EA5" w:rsidP="00544069">
      <w:pPr>
        <w:pStyle w:val="af6"/>
        <w:rPr>
          <w:lang w:val="ru-RU"/>
        </w:rPr>
      </w:pPr>
      <w:r w:rsidRPr="009B1B5B">
        <w:rPr>
          <w:lang w:val="ru-RU"/>
        </w:rPr>
        <w:t>Федера</w:t>
      </w:r>
      <w:r w:rsidR="00CF5E16">
        <w:rPr>
          <w:lang w:val="ru-RU"/>
        </w:rPr>
        <w:t>ция</w:t>
      </w:r>
      <w:r w:rsidRPr="009B1B5B">
        <w:rPr>
          <w:lang w:val="ru-RU"/>
        </w:rPr>
        <w:t xml:space="preserve"> нес</w:t>
      </w:r>
      <w:r w:rsidR="00CF5E16">
        <w:rPr>
          <w:lang w:val="ru-RU"/>
        </w:rPr>
        <w:t>е</w:t>
      </w:r>
      <w:r w:rsidRPr="009B1B5B">
        <w:rPr>
          <w:lang w:val="ru-RU"/>
        </w:rPr>
        <w:t>т расходы, связанные с обеспечением шахматным инвентарём</w:t>
      </w:r>
      <w:r w:rsidR="00E2528A">
        <w:rPr>
          <w:lang w:val="ru-RU"/>
        </w:rPr>
        <w:t xml:space="preserve">, </w:t>
      </w:r>
      <w:r w:rsidRPr="009B1B5B">
        <w:rPr>
          <w:lang w:val="ru-RU"/>
        </w:rPr>
        <w:t>наградной атрибутикой</w:t>
      </w:r>
      <w:r w:rsidR="00DE6C4A" w:rsidRPr="009B1B5B">
        <w:rPr>
          <w:lang w:val="ru-RU"/>
        </w:rPr>
        <w:t xml:space="preserve">, </w:t>
      </w:r>
      <w:r w:rsidRPr="009B1B5B">
        <w:rPr>
          <w:lang w:val="ru-RU"/>
        </w:rPr>
        <w:t>рекламно-информационной поддержкой, оплатой работы судейской коллегии</w:t>
      </w:r>
      <w:r w:rsidR="00DE6C4A" w:rsidRPr="009B1B5B">
        <w:rPr>
          <w:lang w:val="ru-RU"/>
        </w:rPr>
        <w:t>, канцелярских товаров, а также иные расходы по организации и проведению Соревнования</w:t>
      </w:r>
      <w:r w:rsidR="00E2528A">
        <w:rPr>
          <w:lang w:val="ru-RU"/>
        </w:rPr>
        <w:t>, в том числе за счет собранных заявочных взносов</w:t>
      </w:r>
      <w:r w:rsidR="00DE6C4A" w:rsidRPr="009B1B5B">
        <w:rPr>
          <w:lang w:val="ru-RU"/>
        </w:rPr>
        <w:t xml:space="preserve">. </w:t>
      </w:r>
    </w:p>
    <w:p w14:paraId="7C3C089B" w14:textId="77777777" w:rsidR="00D21334" w:rsidRPr="009B1B5B" w:rsidRDefault="00D21334" w:rsidP="00544069">
      <w:pPr>
        <w:pStyle w:val="af6"/>
        <w:rPr>
          <w:lang w:val="ru-RU"/>
        </w:rPr>
      </w:pPr>
      <w:r w:rsidRPr="009B1B5B">
        <w:rPr>
          <w:lang w:val="ru-RU"/>
        </w:rPr>
        <w:t xml:space="preserve">Расходы по командированию участников, тренеров, представителей </w:t>
      </w:r>
      <w:r w:rsidR="00E2528A">
        <w:rPr>
          <w:lang w:val="ru-RU"/>
        </w:rPr>
        <w:t>(</w:t>
      </w:r>
      <w:r w:rsidR="00E2528A" w:rsidRPr="009B1B5B">
        <w:rPr>
          <w:lang w:val="ru-RU"/>
        </w:rPr>
        <w:t>проезд, суточные в пути, проживание и питание, страхование участников)</w:t>
      </w:r>
      <w:r w:rsidR="00E2528A">
        <w:rPr>
          <w:lang w:val="ru-RU"/>
        </w:rPr>
        <w:t xml:space="preserve"> </w:t>
      </w:r>
      <w:r w:rsidRPr="009B1B5B">
        <w:rPr>
          <w:lang w:val="ru-RU"/>
        </w:rPr>
        <w:t>несут ко</w:t>
      </w:r>
      <w:r w:rsidR="00E2528A">
        <w:rPr>
          <w:lang w:val="ru-RU"/>
        </w:rPr>
        <w:t>мандирующие организации</w:t>
      </w:r>
      <w:r w:rsidRPr="009B1B5B">
        <w:rPr>
          <w:lang w:val="ru-RU"/>
        </w:rPr>
        <w:t xml:space="preserve">.  </w:t>
      </w:r>
    </w:p>
    <w:p w14:paraId="26230B6F" w14:textId="1A17C218" w:rsidR="00821846" w:rsidRPr="009B1B5B" w:rsidRDefault="009F28F4" w:rsidP="00544069">
      <w:pPr>
        <w:pStyle w:val="af6"/>
        <w:rPr>
          <w:lang w:val="ru-RU"/>
        </w:rPr>
      </w:pPr>
      <w:r w:rsidRPr="009B1B5B">
        <w:rPr>
          <w:lang w:val="ru-RU"/>
        </w:rPr>
        <w:t>ФШР</w:t>
      </w:r>
      <w:r w:rsidR="00821846" w:rsidRPr="009B1B5B">
        <w:rPr>
          <w:lang w:val="ru-RU"/>
        </w:rPr>
        <w:t xml:space="preserve"> несет расходы по организации и проведению </w:t>
      </w:r>
      <w:r w:rsidR="008B00A1" w:rsidRPr="009B1B5B">
        <w:rPr>
          <w:lang w:val="ru-RU"/>
        </w:rPr>
        <w:t xml:space="preserve">Соревнования </w:t>
      </w:r>
      <w:r w:rsidR="00821846" w:rsidRPr="009B1B5B">
        <w:rPr>
          <w:lang w:val="ru-RU"/>
        </w:rPr>
        <w:t>в соответствии с нормативно</w:t>
      </w:r>
      <w:r w:rsidR="00FF5385">
        <w:rPr>
          <w:lang w:val="ru-RU"/>
        </w:rPr>
        <w:t>-</w:t>
      </w:r>
      <w:r w:rsidR="00821846" w:rsidRPr="009B1B5B">
        <w:rPr>
          <w:lang w:val="ru-RU"/>
        </w:rPr>
        <w:t>правовыми документами, регламентирующими финансовое обеспечение мероприятий на 20</w:t>
      </w:r>
      <w:r w:rsidR="008A247C" w:rsidRPr="009B1B5B">
        <w:rPr>
          <w:lang w:val="ru-RU"/>
        </w:rPr>
        <w:t>2</w:t>
      </w:r>
      <w:r w:rsidR="00FE67B0">
        <w:rPr>
          <w:lang w:val="ru-RU"/>
        </w:rPr>
        <w:t>6</w:t>
      </w:r>
      <w:r w:rsidR="00AA191B" w:rsidRPr="009B1B5B">
        <w:rPr>
          <w:lang w:val="ru-RU"/>
        </w:rPr>
        <w:t xml:space="preserve"> </w:t>
      </w:r>
      <w:r w:rsidR="00821846" w:rsidRPr="009B1B5B">
        <w:rPr>
          <w:lang w:val="ru-RU"/>
        </w:rPr>
        <w:t>год и согласно утвержденной смете расходов на проведение данн</w:t>
      </w:r>
      <w:r w:rsidR="008B00A1" w:rsidRPr="009B1B5B">
        <w:rPr>
          <w:lang w:val="ru-RU"/>
        </w:rPr>
        <w:t>ого</w:t>
      </w:r>
      <w:r w:rsidR="00821846" w:rsidRPr="009B1B5B">
        <w:rPr>
          <w:lang w:val="ru-RU"/>
        </w:rPr>
        <w:t xml:space="preserve"> </w:t>
      </w:r>
      <w:r w:rsidR="008B00A1" w:rsidRPr="009B1B5B">
        <w:rPr>
          <w:lang w:val="ru-RU"/>
        </w:rPr>
        <w:t>Соревнования</w:t>
      </w:r>
      <w:r w:rsidR="00821846" w:rsidRPr="009B1B5B">
        <w:rPr>
          <w:lang w:val="ru-RU"/>
        </w:rPr>
        <w:t xml:space="preserve">. </w:t>
      </w:r>
    </w:p>
    <w:p w14:paraId="297A752C" w14:textId="673B9B5D" w:rsidR="00FF5385" w:rsidRDefault="00821846" w:rsidP="00544069">
      <w:pPr>
        <w:pStyle w:val="af6"/>
        <w:rPr>
          <w:lang w:val="ru-RU"/>
        </w:rPr>
      </w:pPr>
      <w:r w:rsidRPr="009B1B5B">
        <w:rPr>
          <w:lang w:val="ru-RU"/>
        </w:rPr>
        <w:t xml:space="preserve">Призовой фонд обеспечивается за счет собственных средств </w:t>
      </w:r>
      <w:r w:rsidR="009F28F4" w:rsidRPr="009B1B5B">
        <w:rPr>
          <w:lang w:val="ru-RU"/>
        </w:rPr>
        <w:t>ФШР</w:t>
      </w:r>
      <w:r w:rsidR="005A2732">
        <w:rPr>
          <w:lang w:val="ru-RU"/>
        </w:rPr>
        <w:t xml:space="preserve"> в сумме 2</w:t>
      </w:r>
      <w:r w:rsidR="008152DC" w:rsidRPr="009B1B5B">
        <w:rPr>
          <w:lang w:val="ru-RU"/>
        </w:rPr>
        <w:t>0</w:t>
      </w:r>
      <w:r w:rsidR="00DA3929" w:rsidRPr="009B1B5B">
        <w:rPr>
          <w:lang w:val="ru-RU"/>
        </w:rPr>
        <w:t>0</w:t>
      </w:r>
      <w:r w:rsidR="00FE67B0">
        <w:rPr>
          <w:lang w:val="ru-RU"/>
        </w:rPr>
        <w:t xml:space="preserve"> </w:t>
      </w:r>
      <w:r w:rsidR="00DA3929" w:rsidRPr="009B1B5B">
        <w:rPr>
          <w:lang w:val="ru-RU"/>
        </w:rPr>
        <w:t>000 (</w:t>
      </w:r>
      <w:r w:rsidR="005A2732">
        <w:rPr>
          <w:lang w:val="ru-RU"/>
        </w:rPr>
        <w:t>двести</w:t>
      </w:r>
      <w:r w:rsidR="00DA3929" w:rsidRPr="009B1B5B">
        <w:rPr>
          <w:lang w:val="ru-RU"/>
        </w:rPr>
        <w:t xml:space="preserve"> тысяч) </w:t>
      </w:r>
      <w:r w:rsidR="0095221D" w:rsidRPr="009B1B5B">
        <w:rPr>
          <w:lang w:val="ru-RU"/>
        </w:rPr>
        <w:t>рублей</w:t>
      </w:r>
      <w:r w:rsidRPr="009B1B5B">
        <w:rPr>
          <w:lang w:val="ru-RU"/>
        </w:rPr>
        <w:t xml:space="preserve">. </w:t>
      </w:r>
    </w:p>
    <w:p w14:paraId="59EDD646" w14:textId="581B07EA" w:rsidR="00613B9C" w:rsidRPr="009B1B5B" w:rsidRDefault="00613B9C" w:rsidP="00544069">
      <w:pPr>
        <w:pStyle w:val="af6"/>
        <w:rPr>
          <w:lang w:val="ru-RU"/>
        </w:rPr>
      </w:pPr>
      <w:r w:rsidRPr="009B1B5B">
        <w:rPr>
          <w:lang w:val="ru-RU"/>
        </w:rPr>
        <w:t xml:space="preserve">Команды, участвующие в </w:t>
      </w:r>
      <w:r w:rsidR="008B00A1" w:rsidRPr="009B1B5B">
        <w:rPr>
          <w:lang w:val="ru-RU"/>
        </w:rPr>
        <w:t>Соревновании</w:t>
      </w:r>
      <w:r w:rsidRPr="009B1B5B">
        <w:rPr>
          <w:lang w:val="ru-RU"/>
        </w:rPr>
        <w:t xml:space="preserve">, оплачивают </w:t>
      </w:r>
      <w:r w:rsidR="008B00A1" w:rsidRPr="009B1B5B">
        <w:rPr>
          <w:lang w:val="ru-RU"/>
        </w:rPr>
        <w:t xml:space="preserve">заявочный </w:t>
      </w:r>
      <w:r w:rsidR="00CF3AEC" w:rsidRPr="009B1B5B">
        <w:rPr>
          <w:lang w:val="ru-RU"/>
        </w:rPr>
        <w:t xml:space="preserve">взнос на организацию и проведение </w:t>
      </w:r>
      <w:r w:rsidR="008B00A1" w:rsidRPr="009B1B5B">
        <w:rPr>
          <w:lang w:val="ru-RU"/>
        </w:rPr>
        <w:t xml:space="preserve">Соревнования </w:t>
      </w:r>
      <w:r w:rsidR="00DA3929" w:rsidRPr="009B1B5B">
        <w:rPr>
          <w:lang w:val="ru-RU"/>
        </w:rPr>
        <w:t>в размере 3</w:t>
      </w:r>
      <w:r w:rsidR="00FE67B0">
        <w:rPr>
          <w:lang w:val="ru-RU"/>
        </w:rPr>
        <w:t xml:space="preserve"> </w:t>
      </w:r>
      <w:r w:rsidR="00DA3929" w:rsidRPr="009B1B5B">
        <w:rPr>
          <w:lang w:val="ru-RU"/>
        </w:rPr>
        <w:t>0</w:t>
      </w:r>
      <w:r w:rsidRPr="009B1B5B">
        <w:rPr>
          <w:lang w:val="ru-RU"/>
        </w:rPr>
        <w:t>00 (</w:t>
      </w:r>
      <w:r w:rsidR="00DA3929" w:rsidRPr="009B1B5B">
        <w:rPr>
          <w:lang w:val="ru-RU"/>
        </w:rPr>
        <w:t>три</w:t>
      </w:r>
      <w:r w:rsidRPr="009B1B5B">
        <w:rPr>
          <w:lang w:val="ru-RU"/>
        </w:rPr>
        <w:t xml:space="preserve"> тысячи) рублей</w:t>
      </w:r>
      <w:r w:rsidR="00A36FE5">
        <w:rPr>
          <w:lang w:val="ru-RU"/>
        </w:rPr>
        <w:t xml:space="preserve"> наличными или переводом</w:t>
      </w:r>
      <w:r w:rsidR="00AE36DC" w:rsidRPr="009B1B5B">
        <w:rPr>
          <w:lang w:val="ru-RU"/>
        </w:rPr>
        <w:t xml:space="preserve"> </w:t>
      </w:r>
      <w:r w:rsidRPr="009B1B5B">
        <w:rPr>
          <w:lang w:val="ru-RU"/>
        </w:rPr>
        <w:t>на расчетный счет по следующим реквизитам:</w:t>
      </w:r>
    </w:p>
    <w:p w14:paraId="4B222E16" w14:textId="5BA76C9D" w:rsidR="00CF5E16" w:rsidRPr="00CF5E16" w:rsidRDefault="00CF5E16" w:rsidP="00CF5E16">
      <w:pPr>
        <w:pStyle w:val="af6"/>
        <w:rPr>
          <w:rFonts w:eastAsia="Times New Roman"/>
          <w:bCs/>
          <w:color w:val="000000"/>
          <w:lang w:val="ru-RU" w:eastAsia="zh-CN"/>
        </w:rPr>
      </w:pPr>
      <w:r w:rsidRPr="00CF5E16">
        <w:rPr>
          <w:rFonts w:eastAsia="Times New Roman"/>
          <w:b/>
          <w:bCs/>
          <w:color w:val="000000"/>
          <w:lang w:val="ru-RU" w:eastAsia="zh-CN"/>
        </w:rPr>
        <w:t>Получатель платежа:</w:t>
      </w:r>
      <w:r>
        <w:rPr>
          <w:rFonts w:eastAsia="Times New Roman"/>
          <w:b/>
          <w:bCs/>
          <w:color w:val="000000"/>
          <w:lang w:val="ru-RU" w:eastAsia="zh-CN"/>
        </w:rPr>
        <w:t xml:space="preserve"> </w:t>
      </w:r>
      <w:r w:rsidRPr="00CF5E16">
        <w:rPr>
          <w:rFonts w:eastAsia="Times New Roman"/>
          <w:bCs/>
          <w:color w:val="000000"/>
          <w:lang w:val="ru-RU" w:eastAsia="zh-CN"/>
        </w:rPr>
        <w:t>Местная общественная организация "Федерация шахмат городского округа Сызрань»</w:t>
      </w:r>
    </w:p>
    <w:p w14:paraId="794ECEA4" w14:textId="77777777" w:rsidR="00CF5E16" w:rsidRPr="00CF5E16" w:rsidRDefault="00CF5E16" w:rsidP="00CF5E16">
      <w:pPr>
        <w:pStyle w:val="af6"/>
        <w:rPr>
          <w:rFonts w:eastAsia="Times New Roman"/>
          <w:bCs/>
          <w:color w:val="000000"/>
          <w:lang w:val="ru-RU" w:eastAsia="zh-CN"/>
        </w:rPr>
      </w:pPr>
      <w:r w:rsidRPr="00CF5E16">
        <w:rPr>
          <w:rFonts w:eastAsia="Times New Roman"/>
          <w:bCs/>
          <w:color w:val="000000"/>
          <w:lang w:val="ru-RU" w:eastAsia="zh-CN"/>
        </w:rPr>
        <w:lastRenderedPageBreak/>
        <w:t xml:space="preserve">Юридический адрес:446001 РОССИЯ, Самарская область, г. Сызрань, улица Кирова, д.39.  </w:t>
      </w:r>
    </w:p>
    <w:p w14:paraId="5F5A62CF" w14:textId="77777777" w:rsidR="00CF5E16" w:rsidRPr="00CF5E16" w:rsidRDefault="00CF5E16" w:rsidP="00CF5E16">
      <w:pPr>
        <w:pStyle w:val="af6"/>
        <w:rPr>
          <w:rFonts w:eastAsia="Times New Roman"/>
          <w:bCs/>
          <w:color w:val="000000"/>
          <w:lang w:val="ru-RU" w:eastAsia="zh-CN"/>
        </w:rPr>
      </w:pPr>
      <w:r w:rsidRPr="00CF5E16">
        <w:rPr>
          <w:rFonts w:eastAsia="Times New Roman"/>
          <w:bCs/>
          <w:color w:val="000000"/>
          <w:lang w:val="ru-RU" w:eastAsia="zh-CN"/>
        </w:rPr>
        <w:t>ИНН/КПП (получателя)</w:t>
      </w:r>
      <w:r w:rsidRPr="00CF5E16">
        <w:rPr>
          <w:rFonts w:eastAsia="Times New Roman"/>
          <w:bCs/>
          <w:color w:val="000000"/>
          <w:lang w:val="ru-RU" w:eastAsia="zh-CN"/>
        </w:rPr>
        <w:tab/>
        <w:t>6325073972/632501001</w:t>
      </w:r>
    </w:p>
    <w:p w14:paraId="298D9B82" w14:textId="77777777" w:rsidR="00CF5E16" w:rsidRPr="00CF5E16" w:rsidRDefault="00CF5E16" w:rsidP="00CF5E16">
      <w:pPr>
        <w:pStyle w:val="af6"/>
        <w:rPr>
          <w:rFonts w:eastAsia="Times New Roman"/>
          <w:bCs/>
          <w:color w:val="000000"/>
          <w:lang w:val="ru-RU" w:eastAsia="zh-CN"/>
        </w:rPr>
      </w:pPr>
      <w:r w:rsidRPr="00CF5E16">
        <w:rPr>
          <w:rFonts w:eastAsia="Times New Roman"/>
          <w:bCs/>
          <w:color w:val="000000"/>
          <w:lang w:val="ru-RU" w:eastAsia="zh-CN"/>
        </w:rPr>
        <w:t>ОГРН/ОКПО/ОКВЭД (получателя)</w:t>
      </w:r>
      <w:r w:rsidRPr="00CF5E16">
        <w:rPr>
          <w:rFonts w:eastAsia="Times New Roman"/>
          <w:bCs/>
          <w:color w:val="000000"/>
          <w:lang w:val="ru-RU" w:eastAsia="zh-CN"/>
        </w:rPr>
        <w:tab/>
        <w:t>1196313010189/</w:t>
      </w:r>
    </w:p>
    <w:p w14:paraId="38938AD1" w14:textId="77777777" w:rsidR="00CF5E16" w:rsidRPr="00CF5E16" w:rsidRDefault="00CF5E16" w:rsidP="00CF5E16">
      <w:pPr>
        <w:pStyle w:val="af6"/>
        <w:rPr>
          <w:rFonts w:eastAsia="Times New Roman"/>
          <w:bCs/>
          <w:color w:val="000000"/>
          <w:lang w:val="ru-RU" w:eastAsia="zh-CN"/>
        </w:rPr>
      </w:pPr>
      <w:r w:rsidRPr="00CF5E16">
        <w:rPr>
          <w:rFonts w:eastAsia="Times New Roman"/>
          <w:bCs/>
          <w:color w:val="000000"/>
          <w:lang w:val="ru-RU" w:eastAsia="zh-CN"/>
        </w:rPr>
        <w:t>Наименование банка</w:t>
      </w:r>
      <w:r w:rsidRPr="00CF5E16">
        <w:rPr>
          <w:rFonts w:eastAsia="Times New Roman"/>
          <w:bCs/>
          <w:color w:val="000000"/>
          <w:lang w:val="ru-RU" w:eastAsia="zh-CN"/>
        </w:rPr>
        <w:tab/>
        <w:t>Приволжский филиал в г. Нижний Новгород ПАО «ПРОМСВЯЗЬБАНК»</w:t>
      </w:r>
    </w:p>
    <w:p w14:paraId="0F413D6F" w14:textId="77777777" w:rsidR="00CF5E16" w:rsidRPr="00CF5E16" w:rsidRDefault="00CF5E16" w:rsidP="00CF5E16">
      <w:pPr>
        <w:pStyle w:val="af6"/>
        <w:rPr>
          <w:rFonts w:eastAsia="Times New Roman"/>
          <w:bCs/>
          <w:color w:val="000000"/>
          <w:lang w:val="ru-RU" w:eastAsia="zh-CN"/>
        </w:rPr>
      </w:pPr>
      <w:r w:rsidRPr="00CF5E16">
        <w:rPr>
          <w:rFonts w:eastAsia="Times New Roman"/>
          <w:bCs/>
          <w:color w:val="000000"/>
          <w:lang w:val="ru-RU" w:eastAsia="zh-CN"/>
        </w:rPr>
        <w:t>Расчетный счет организации (получателя) №</w:t>
      </w:r>
      <w:r w:rsidRPr="00CF5E16">
        <w:rPr>
          <w:rFonts w:eastAsia="Times New Roman"/>
          <w:bCs/>
          <w:color w:val="000000"/>
          <w:lang w:val="ru-RU" w:eastAsia="zh-CN"/>
        </w:rPr>
        <w:tab/>
        <w:t>40703810603000002368</w:t>
      </w:r>
    </w:p>
    <w:p w14:paraId="54DE8611" w14:textId="77777777" w:rsidR="00CF5E16" w:rsidRPr="00CF5E16" w:rsidRDefault="00CF5E16" w:rsidP="00CF5E16">
      <w:pPr>
        <w:pStyle w:val="af6"/>
        <w:rPr>
          <w:rFonts w:eastAsia="Times New Roman"/>
          <w:bCs/>
          <w:color w:val="000000"/>
          <w:lang w:val="ru-RU" w:eastAsia="zh-CN"/>
        </w:rPr>
      </w:pPr>
      <w:r w:rsidRPr="00CF5E16">
        <w:rPr>
          <w:rFonts w:eastAsia="Times New Roman"/>
          <w:bCs/>
          <w:color w:val="000000"/>
          <w:lang w:val="ru-RU" w:eastAsia="zh-CN"/>
        </w:rPr>
        <w:t>Корреспондентский счет №</w:t>
      </w:r>
      <w:r w:rsidRPr="00CF5E16">
        <w:rPr>
          <w:rFonts w:eastAsia="Times New Roman"/>
          <w:bCs/>
          <w:color w:val="000000"/>
          <w:lang w:val="ru-RU" w:eastAsia="zh-CN"/>
        </w:rPr>
        <w:tab/>
        <w:t>30101810700000000803</w:t>
      </w:r>
    </w:p>
    <w:p w14:paraId="77CA2399" w14:textId="77777777" w:rsidR="00CF5E16" w:rsidRPr="00CF5E16" w:rsidRDefault="00CF5E16" w:rsidP="00CF5E16">
      <w:pPr>
        <w:pStyle w:val="af6"/>
        <w:rPr>
          <w:rFonts w:eastAsia="Times New Roman"/>
          <w:bCs/>
          <w:color w:val="000000"/>
          <w:lang w:val="ru-RU" w:eastAsia="zh-CN"/>
        </w:rPr>
      </w:pPr>
      <w:r w:rsidRPr="00CF5E16">
        <w:rPr>
          <w:rFonts w:eastAsia="Times New Roman"/>
          <w:bCs/>
          <w:color w:val="000000"/>
          <w:lang w:val="ru-RU" w:eastAsia="zh-CN"/>
        </w:rPr>
        <w:t>БИК</w:t>
      </w:r>
      <w:r w:rsidRPr="00CF5E16">
        <w:rPr>
          <w:rFonts w:eastAsia="Times New Roman"/>
          <w:bCs/>
          <w:color w:val="000000"/>
          <w:lang w:val="ru-RU" w:eastAsia="zh-CN"/>
        </w:rPr>
        <w:tab/>
        <w:t>042202803</w:t>
      </w:r>
    </w:p>
    <w:p w14:paraId="20C4943A" w14:textId="77777777" w:rsidR="00CF5E16" w:rsidRPr="00CF5E16" w:rsidRDefault="00CF5E16" w:rsidP="00CF5E16">
      <w:pPr>
        <w:pStyle w:val="af6"/>
        <w:rPr>
          <w:rFonts w:eastAsia="Times New Roman"/>
          <w:bCs/>
          <w:color w:val="000000"/>
          <w:lang w:val="ru-RU" w:eastAsia="zh-CN"/>
        </w:rPr>
      </w:pPr>
      <w:r w:rsidRPr="00CF5E16">
        <w:rPr>
          <w:rFonts w:eastAsia="Times New Roman"/>
          <w:bCs/>
          <w:color w:val="000000"/>
          <w:lang w:val="ru-RU" w:eastAsia="zh-CN"/>
        </w:rPr>
        <w:t>ОКТМО</w:t>
      </w:r>
      <w:r w:rsidRPr="00CF5E16">
        <w:rPr>
          <w:rFonts w:eastAsia="Times New Roman"/>
          <w:bCs/>
          <w:color w:val="000000"/>
          <w:lang w:val="ru-RU" w:eastAsia="zh-CN"/>
        </w:rPr>
        <w:tab/>
        <w:t>36735000001</w:t>
      </w:r>
    </w:p>
    <w:p w14:paraId="76C9EA5F" w14:textId="51B6D36F" w:rsidR="009F7D25" w:rsidRDefault="00CF5E16" w:rsidP="00441E82">
      <w:pPr>
        <w:pStyle w:val="af6"/>
        <w:rPr>
          <w:rFonts w:eastAsia="Times New Roman"/>
          <w:bCs/>
          <w:color w:val="000000"/>
          <w:lang w:val="ru-RU" w:eastAsia="zh-CN"/>
        </w:rPr>
      </w:pPr>
      <w:r w:rsidRPr="00CF5E16">
        <w:rPr>
          <w:rFonts w:eastAsia="Times New Roman"/>
          <w:bCs/>
          <w:color w:val="000000"/>
          <w:lang w:val="ru-RU" w:eastAsia="zh-CN"/>
        </w:rPr>
        <w:t>Назначение платежа «Заявочный взнос за участие в</w:t>
      </w:r>
      <w:r w:rsidR="00441E82">
        <w:rPr>
          <w:rFonts w:eastAsia="Times New Roman"/>
          <w:bCs/>
          <w:color w:val="000000"/>
          <w:lang w:val="ru-RU" w:eastAsia="zh-CN"/>
        </w:rPr>
        <w:t>о</w:t>
      </w:r>
      <w:r w:rsidRPr="00CF5E16">
        <w:rPr>
          <w:rFonts w:eastAsia="Times New Roman"/>
          <w:bCs/>
          <w:color w:val="000000"/>
          <w:lang w:val="ru-RU" w:eastAsia="zh-CN"/>
        </w:rPr>
        <w:t xml:space="preserve"> </w:t>
      </w:r>
      <w:r w:rsidR="00441E82" w:rsidRPr="00441E82">
        <w:rPr>
          <w:rFonts w:eastAsia="Times New Roman"/>
          <w:bCs/>
          <w:color w:val="000000"/>
          <w:lang w:val="ru-RU" w:eastAsia="zh-CN"/>
        </w:rPr>
        <w:t>всероссийских соревновани</w:t>
      </w:r>
      <w:r w:rsidR="00441E82">
        <w:rPr>
          <w:rFonts w:eastAsia="Times New Roman"/>
          <w:bCs/>
          <w:color w:val="000000"/>
          <w:lang w:val="ru-RU" w:eastAsia="zh-CN"/>
        </w:rPr>
        <w:t>ях</w:t>
      </w:r>
      <w:r w:rsidR="00441E82" w:rsidRPr="00441E82">
        <w:rPr>
          <w:rFonts w:eastAsia="Times New Roman"/>
          <w:bCs/>
          <w:color w:val="000000"/>
          <w:lang w:val="ru-RU" w:eastAsia="zh-CN"/>
        </w:rPr>
        <w:t xml:space="preserve"> по быстрым шахматам</w:t>
      </w:r>
      <w:r w:rsidR="00441E82">
        <w:rPr>
          <w:rFonts w:eastAsia="Times New Roman"/>
          <w:bCs/>
          <w:color w:val="000000"/>
          <w:lang w:val="ru-RU" w:eastAsia="zh-CN"/>
        </w:rPr>
        <w:t xml:space="preserve"> </w:t>
      </w:r>
      <w:r w:rsidR="00441E82" w:rsidRPr="00441E82">
        <w:rPr>
          <w:rFonts w:eastAsia="Times New Roman"/>
          <w:bCs/>
          <w:color w:val="000000"/>
          <w:lang w:val="ru-RU" w:eastAsia="zh-CN"/>
        </w:rPr>
        <w:t>среди команд малых городов и сельских поселений</w:t>
      </w:r>
      <w:r w:rsidR="00441E82">
        <w:rPr>
          <w:rFonts w:eastAsia="Times New Roman"/>
          <w:bCs/>
          <w:color w:val="000000"/>
          <w:lang w:val="ru-RU" w:eastAsia="zh-CN"/>
        </w:rPr>
        <w:t xml:space="preserve"> </w:t>
      </w:r>
      <w:proofErr w:type="gramStart"/>
      <w:r w:rsidRPr="00CF5E16">
        <w:rPr>
          <w:rFonts w:eastAsia="Times New Roman"/>
          <w:bCs/>
          <w:color w:val="000000"/>
          <w:lang w:val="ru-RU" w:eastAsia="zh-CN"/>
        </w:rPr>
        <w:t>202</w:t>
      </w:r>
      <w:r w:rsidR="008051E9">
        <w:rPr>
          <w:rFonts w:eastAsia="Times New Roman"/>
          <w:bCs/>
          <w:color w:val="000000"/>
          <w:lang w:val="ru-RU" w:eastAsia="zh-CN"/>
        </w:rPr>
        <w:t>6</w:t>
      </w:r>
      <w:r w:rsidRPr="00CF5E16">
        <w:rPr>
          <w:rFonts w:eastAsia="Times New Roman"/>
          <w:bCs/>
          <w:color w:val="000000"/>
          <w:lang w:val="ru-RU" w:eastAsia="zh-CN"/>
        </w:rPr>
        <w:t>»_</w:t>
      </w:r>
      <w:proofErr w:type="gramEnd"/>
      <w:r w:rsidRPr="00CF5E16">
        <w:rPr>
          <w:rFonts w:eastAsia="Times New Roman"/>
          <w:bCs/>
          <w:color w:val="000000"/>
          <w:lang w:val="ru-RU" w:eastAsia="zh-CN"/>
        </w:rPr>
        <w:t>__________________</w:t>
      </w:r>
      <w:proofErr w:type="gramStart"/>
      <w:r w:rsidRPr="00CF5E16">
        <w:rPr>
          <w:rFonts w:eastAsia="Times New Roman"/>
          <w:bCs/>
          <w:color w:val="000000"/>
          <w:lang w:val="ru-RU" w:eastAsia="zh-CN"/>
        </w:rPr>
        <w:t>_(</w:t>
      </w:r>
      <w:proofErr w:type="gramEnd"/>
      <w:r w:rsidRPr="00CF5E16">
        <w:rPr>
          <w:rFonts w:eastAsia="Times New Roman"/>
          <w:bCs/>
          <w:color w:val="000000"/>
          <w:lang w:val="ru-RU" w:eastAsia="zh-CN"/>
        </w:rPr>
        <w:t>указать ФИО</w:t>
      </w:r>
      <w:r>
        <w:rPr>
          <w:rFonts w:eastAsia="Times New Roman"/>
          <w:bCs/>
          <w:color w:val="000000"/>
          <w:lang w:val="ru-RU" w:eastAsia="zh-CN"/>
        </w:rPr>
        <w:t>).</w:t>
      </w:r>
    </w:p>
    <w:p w14:paraId="728C3C7A" w14:textId="77777777" w:rsidR="00D70D21" w:rsidRPr="00A942C8" w:rsidRDefault="00D70D21" w:rsidP="001440D9">
      <w:pPr>
        <w:pStyle w:val="aff"/>
        <w:ind w:left="567" w:firstLine="0"/>
        <w:rPr>
          <w:sz w:val="24"/>
          <w:szCs w:val="24"/>
        </w:rPr>
      </w:pPr>
      <w:r w:rsidRPr="00A942C8">
        <w:rPr>
          <w:sz w:val="24"/>
          <w:szCs w:val="24"/>
        </w:rPr>
        <w:t>Спортсмены, не достигшие возраста 18 лет, освобождаются от заявочных взносов.</w:t>
      </w:r>
    </w:p>
    <w:p w14:paraId="1DB52143" w14:textId="606743E4" w:rsidR="00D70D21" w:rsidRPr="001440D9" w:rsidRDefault="00D70D21" w:rsidP="001440D9">
      <w:pPr>
        <w:pStyle w:val="aff"/>
        <w:ind w:hanging="9"/>
      </w:pPr>
      <w:r w:rsidRPr="00A942C8">
        <w:rPr>
          <w:sz w:val="24"/>
          <w:szCs w:val="24"/>
        </w:rPr>
        <w:t>Спортсмены, представляющих Белгородскую, Брянскую, Курскую, Херсонскую, Запорожскую области, Донецкую и Луганскую Народные Республики, освобождаются от заявочных взносов.</w:t>
      </w:r>
    </w:p>
    <w:p w14:paraId="3B3122FE" w14:textId="77777777" w:rsidR="00A721B2" w:rsidRPr="009B1B5B" w:rsidRDefault="00A721B2" w:rsidP="009F7D25">
      <w:pPr>
        <w:pStyle w:val="af6"/>
        <w:rPr>
          <w:lang w:val="ru-RU"/>
        </w:rPr>
      </w:pPr>
      <w:r w:rsidRPr="009B1B5B">
        <w:rPr>
          <w:lang w:val="ru-RU"/>
        </w:rPr>
        <w:t xml:space="preserve">Если команда отказалась от участия по причинам, независящим от организаторов, </w:t>
      </w:r>
      <w:r w:rsidR="00872780">
        <w:rPr>
          <w:lang w:val="ru-RU"/>
        </w:rPr>
        <w:t>заявочный</w:t>
      </w:r>
      <w:r w:rsidR="00872780" w:rsidRPr="009B1B5B">
        <w:rPr>
          <w:lang w:val="ru-RU"/>
        </w:rPr>
        <w:t xml:space="preserve"> </w:t>
      </w:r>
      <w:r w:rsidRPr="009B1B5B">
        <w:rPr>
          <w:lang w:val="ru-RU"/>
        </w:rPr>
        <w:t xml:space="preserve">взнос не возвращается. </w:t>
      </w:r>
    </w:p>
    <w:p w14:paraId="67183413" w14:textId="77777777" w:rsidR="00A721B2" w:rsidRPr="009B1B5B" w:rsidRDefault="00A721B2" w:rsidP="00544069">
      <w:pPr>
        <w:pStyle w:val="af6"/>
        <w:rPr>
          <w:lang w:val="ru-RU"/>
        </w:rPr>
      </w:pPr>
      <w:r w:rsidRPr="009B1B5B">
        <w:rPr>
          <w:lang w:val="ru-RU"/>
        </w:rPr>
        <w:t xml:space="preserve">Все </w:t>
      </w:r>
      <w:r w:rsidR="00872780">
        <w:rPr>
          <w:lang w:val="ru-RU"/>
        </w:rPr>
        <w:t>заявочные</w:t>
      </w:r>
      <w:r w:rsidR="00872780" w:rsidRPr="009B1B5B">
        <w:rPr>
          <w:lang w:val="ru-RU"/>
        </w:rPr>
        <w:t xml:space="preserve"> </w:t>
      </w:r>
      <w:r w:rsidRPr="009B1B5B">
        <w:rPr>
          <w:lang w:val="ru-RU"/>
        </w:rPr>
        <w:t>взносы направляются на орграсходы.</w:t>
      </w:r>
    </w:p>
    <w:p w14:paraId="2692B9E2" w14:textId="77777777" w:rsidR="00637239" w:rsidRPr="009B1B5B" w:rsidRDefault="007E5EB2" w:rsidP="00467304">
      <w:pPr>
        <w:pStyle w:val="a0"/>
      </w:pPr>
      <w:r w:rsidRPr="009B1B5B">
        <w:t>УСЛОВИЯ РАЗМЕЩЕНИЯ УЧАСТНИКОВ</w:t>
      </w:r>
      <w:r w:rsidR="00DB329A" w:rsidRPr="009B1B5B">
        <w:t>.</w:t>
      </w:r>
    </w:p>
    <w:p w14:paraId="65F1EC0A" w14:textId="77777777" w:rsidR="0040197F" w:rsidRDefault="00835758" w:rsidP="00544069">
      <w:pPr>
        <w:pStyle w:val="af6"/>
        <w:rPr>
          <w:lang w:val="ru-RU"/>
        </w:rPr>
      </w:pPr>
      <w:r w:rsidRPr="009B1B5B">
        <w:rPr>
          <w:lang w:val="ru-RU"/>
        </w:rPr>
        <w:t xml:space="preserve">Размещение участников Соревнования </w:t>
      </w:r>
      <w:r>
        <w:rPr>
          <w:lang w:val="ru-RU"/>
        </w:rPr>
        <w:t>осуществляется самостоятельно.</w:t>
      </w:r>
      <w:r w:rsidR="0040197F">
        <w:rPr>
          <w:lang w:val="ru-RU"/>
        </w:rPr>
        <w:t xml:space="preserve"> </w:t>
      </w:r>
    </w:p>
    <w:p w14:paraId="4ABA0E12" w14:textId="24382ABF" w:rsidR="00441E82" w:rsidRPr="00216D2E" w:rsidRDefault="0040197F" w:rsidP="00441E82">
      <w:pPr>
        <w:pStyle w:val="af6"/>
        <w:rPr>
          <w:lang w:val="ru-RU"/>
        </w:rPr>
      </w:pPr>
      <w:r>
        <w:rPr>
          <w:lang w:val="ru-RU"/>
        </w:rPr>
        <w:t>Рекомендуемы</w:t>
      </w:r>
      <w:r w:rsidR="00441E82">
        <w:rPr>
          <w:lang w:val="ru-RU"/>
        </w:rPr>
        <w:t>е</w:t>
      </w:r>
      <w:r>
        <w:rPr>
          <w:lang w:val="ru-RU"/>
        </w:rPr>
        <w:t xml:space="preserve"> вариант</w:t>
      </w:r>
      <w:r w:rsidR="00441E82">
        <w:rPr>
          <w:lang w:val="ru-RU"/>
        </w:rPr>
        <w:t>ы</w:t>
      </w:r>
      <w:r>
        <w:rPr>
          <w:lang w:val="ru-RU"/>
        </w:rPr>
        <w:t xml:space="preserve"> размещения</w:t>
      </w:r>
      <w:r w:rsidR="00441E82">
        <w:rPr>
          <w:lang w:val="ru-RU"/>
        </w:rPr>
        <w:t xml:space="preserve"> будут опубликованы на сайте </w:t>
      </w:r>
      <w:r w:rsidR="00441E82" w:rsidRPr="00441E82">
        <w:rPr>
          <w:lang w:val="ru-RU"/>
        </w:rPr>
        <w:t>https://syzran-chess.ru/</w:t>
      </w:r>
    </w:p>
    <w:p w14:paraId="4E378C68" w14:textId="77777777" w:rsidR="00E93658" w:rsidRPr="009B1B5B" w:rsidRDefault="00E93658" w:rsidP="00467304">
      <w:pPr>
        <w:pStyle w:val="a0"/>
      </w:pPr>
      <w:r w:rsidRPr="009B1B5B">
        <w:t>Контактная информация</w:t>
      </w:r>
      <w:r w:rsidR="00D332C4" w:rsidRPr="009B1B5B">
        <w:t>.</w:t>
      </w:r>
      <w:r w:rsidRPr="009B1B5B">
        <w:t xml:space="preserve"> </w:t>
      </w:r>
    </w:p>
    <w:p w14:paraId="441261E0" w14:textId="5E799D5F" w:rsidR="002E5CC5" w:rsidRPr="00617375" w:rsidRDefault="008D3676" w:rsidP="00544069">
      <w:pPr>
        <w:pStyle w:val="af6"/>
        <w:rPr>
          <w:rFonts w:eastAsia="Times New Roman"/>
          <w:lang w:val="ru-RU"/>
        </w:rPr>
      </w:pPr>
      <w:r w:rsidRPr="009B1B5B">
        <w:rPr>
          <w:lang w:val="ru-RU"/>
        </w:rPr>
        <w:t>Директор</w:t>
      </w:r>
      <w:r w:rsidRPr="009B1B5B">
        <w:rPr>
          <w:rFonts w:eastAsia="Times New Roman"/>
          <w:color w:val="000000"/>
          <w:lang w:val="ru-RU"/>
        </w:rPr>
        <w:t xml:space="preserve"> Соревнования: </w:t>
      </w:r>
      <w:r w:rsidR="00441E82">
        <w:rPr>
          <w:rFonts w:eastAsia="Times New Roman"/>
          <w:color w:val="000000"/>
          <w:lang w:val="ru-RU"/>
        </w:rPr>
        <w:t>Поздняков Дмитрий Алексеевич</w:t>
      </w:r>
      <w:r w:rsidRPr="009B1B5B">
        <w:rPr>
          <w:rFonts w:eastAsia="Times New Roman"/>
          <w:color w:val="000000"/>
          <w:lang w:val="ru-RU"/>
        </w:rPr>
        <w:t>, е-</w:t>
      </w:r>
      <w:proofErr w:type="spellStart"/>
      <w:r w:rsidRPr="009B1B5B">
        <w:rPr>
          <w:rFonts w:eastAsia="Times New Roman"/>
          <w:color w:val="000000"/>
          <w:lang w:val="ru-RU"/>
        </w:rPr>
        <w:t>mail</w:t>
      </w:r>
      <w:proofErr w:type="spellEnd"/>
      <w:r w:rsidRPr="009B1B5B">
        <w:rPr>
          <w:rFonts w:eastAsia="Times New Roman"/>
          <w:color w:val="000000"/>
          <w:lang w:val="ru-RU"/>
        </w:rPr>
        <w:t>:</w:t>
      </w:r>
      <w:r w:rsidR="00441E82">
        <w:rPr>
          <w:lang w:val="ru-RU"/>
        </w:rPr>
        <w:t xml:space="preserve"> </w:t>
      </w:r>
      <w:r w:rsidR="00441E82" w:rsidRPr="00441E82">
        <w:rPr>
          <w:lang w:val="ru-RU"/>
        </w:rPr>
        <w:t>osbgnk@mail.ru</w:t>
      </w:r>
      <w:r w:rsidR="001927B3" w:rsidRPr="009B1B5B">
        <w:rPr>
          <w:rFonts w:eastAsia="Times New Roman"/>
          <w:color w:val="0070C0"/>
          <w:u w:val="single"/>
          <w:lang w:val="ru-RU"/>
        </w:rPr>
        <w:t xml:space="preserve">, </w:t>
      </w:r>
      <w:r w:rsidR="001927B3" w:rsidRPr="00441E82">
        <w:rPr>
          <w:rFonts w:eastAsia="Times New Roman"/>
          <w:lang w:val="ru-RU"/>
        </w:rPr>
        <w:t>телефон: 8927</w:t>
      </w:r>
      <w:r w:rsidR="00441E82" w:rsidRPr="00441E82">
        <w:rPr>
          <w:rFonts w:eastAsia="Times New Roman"/>
          <w:lang w:val="ru-RU"/>
        </w:rPr>
        <w:t>7868705</w:t>
      </w:r>
      <w:r w:rsidR="00617375">
        <w:rPr>
          <w:rFonts w:eastAsia="Times New Roman"/>
          <w:lang w:val="ru-RU"/>
        </w:rPr>
        <w:t xml:space="preserve">, </w:t>
      </w:r>
      <w:bookmarkStart w:id="5" w:name="_Hlk236587617"/>
      <w:r w:rsidR="008051E9">
        <w:rPr>
          <w:rFonts w:eastAsia="Times New Roman"/>
        </w:rPr>
        <w:t>Max</w:t>
      </w:r>
      <w:bookmarkEnd w:id="5"/>
      <w:r w:rsidR="00617375">
        <w:rPr>
          <w:rFonts w:eastAsia="Times New Roman"/>
          <w:lang w:val="ru-RU"/>
        </w:rPr>
        <w:t>.</w:t>
      </w:r>
    </w:p>
    <w:p w14:paraId="7A55B456" w14:textId="20F57FE0" w:rsidR="00617375" w:rsidRDefault="00617375" w:rsidP="00544069">
      <w:pPr>
        <w:pStyle w:val="af6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Оргкомитет Соревнования:</w:t>
      </w:r>
    </w:p>
    <w:p w14:paraId="3D385E18" w14:textId="685AEEC5" w:rsidR="00617375" w:rsidRDefault="00617375" w:rsidP="00544069">
      <w:pPr>
        <w:pStyle w:val="af6"/>
        <w:rPr>
          <w:rFonts w:eastAsia="Times New Roman"/>
          <w:lang w:val="ru-RU"/>
        </w:rPr>
      </w:pPr>
      <w:r>
        <w:rPr>
          <w:rFonts w:eastAsia="Times New Roman"/>
          <w:lang w:val="ru-RU"/>
        </w:rPr>
        <w:t xml:space="preserve">Жуков Алексей Владимирович, </w:t>
      </w:r>
      <w:r w:rsidRPr="00617375">
        <w:rPr>
          <w:rFonts w:eastAsia="Times New Roman"/>
          <w:lang w:val="ru-RU"/>
        </w:rPr>
        <w:t>е-</w:t>
      </w:r>
      <w:proofErr w:type="spellStart"/>
      <w:r w:rsidRPr="00617375">
        <w:rPr>
          <w:rFonts w:eastAsia="Times New Roman"/>
          <w:lang w:val="ru-RU"/>
        </w:rPr>
        <w:t>mail</w:t>
      </w:r>
      <w:proofErr w:type="spellEnd"/>
      <w:r w:rsidRPr="00617375">
        <w:rPr>
          <w:rFonts w:eastAsia="Times New Roman"/>
          <w:lang w:val="ru-RU"/>
        </w:rPr>
        <w:t>:</w:t>
      </w:r>
      <w:r>
        <w:rPr>
          <w:rFonts w:eastAsia="Times New Roman"/>
          <w:lang w:val="ru-RU"/>
        </w:rPr>
        <w:t xml:space="preserve"> </w:t>
      </w:r>
      <w:hyperlink r:id="rId9" w:history="1">
        <w:r w:rsidRPr="006F564C">
          <w:rPr>
            <w:rStyle w:val="a8"/>
            <w:rFonts w:eastAsia="Times New Roman"/>
            <w:lang w:val="ru-RU"/>
          </w:rPr>
          <w:t>zhukovav92@mail.ru</w:t>
        </w:r>
      </w:hyperlink>
      <w:r>
        <w:rPr>
          <w:rFonts w:eastAsia="Times New Roman"/>
          <w:lang w:val="ru-RU"/>
        </w:rPr>
        <w:t>, телефон: 89371755775</w:t>
      </w:r>
      <w:r w:rsidR="008051E9">
        <w:rPr>
          <w:rFonts w:eastAsia="Times New Roman"/>
          <w:lang w:val="ru-RU"/>
        </w:rPr>
        <w:t>,</w:t>
      </w:r>
      <w:r w:rsidR="008051E9" w:rsidRPr="008051E9">
        <w:rPr>
          <w:rFonts w:ascii="Calibri" w:eastAsia="Times New Roman" w:hAnsi="Calibri"/>
          <w:sz w:val="22"/>
          <w:szCs w:val="22"/>
          <w:lang w:val="ru-RU" w:eastAsia="en-US"/>
        </w:rPr>
        <w:t xml:space="preserve"> </w:t>
      </w:r>
      <w:r w:rsidR="008051E9" w:rsidRPr="008051E9">
        <w:rPr>
          <w:rFonts w:eastAsia="Times New Roman"/>
          <w:lang w:val="ru-RU"/>
        </w:rPr>
        <w:t>Max</w:t>
      </w:r>
      <w:r>
        <w:rPr>
          <w:rFonts w:eastAsia="Times New Roman"/>
          <w:lang w:val="ru-RU"/>
        </w:rPr>
        <w:t>.</w:t>
      </w:r>
    </w:p>
    <w:p w14:paraId="2EA92AC7" w14:textId="4B158C14" w:rsidR="00617375" w:rsidRPr="00617375" w:rsidRDefault="00617375" w:rsidP="00544069">
      <w:pPr>
        <w:pStyle w:val="af6"/>
        <w:rPr>
          <w:color w:val="000000"/>
          <w:lang w:val="ru-RU"/>
        </w:rPr>
      </w:pPr>
      <w:r>
        <w:rPr>
          <w:rFonts w:eastAsia="Times New Roman"/>
          <w:lang w:val="ru-RU"/>
        </w:rPr>
        <w:t xml:space="preserve">Савичев Алексей Вячеславович, </w:t>
      </w:r>
      <w:r w:rsidRPr="00617375">
        <w:rPr>
          <w:rFonts w:eastAsia="Times New Roman"/>
          <w:lang w:val="ru-RU"/>
        </w:rPr>
        <w:t>е-</w:t>
      </w:r>
      <w:proofErr w:type="spellStart"/>
      <w:r w:rsidRPr="00617375">
        <w:rPr>
          <w:rFonts w:eastAsia="Times New Roman"/>
          <w:lang w:val="ru-RU"/>
        </w:rPr>
        <w:t>mail</w:t>
      </w:r>
      <w:proofErr w:type="spellEnd"/>
      <w:r w:rsidRPr="00617375">
        <w:rPr>
          <w:rFonts w:eastAsia="Times New Roman"/>
          <w:lang w:val="ru-RU"/>
        </w:rPr>
        <w:t>:</w:t>
      </w:r>
      <w:r>
        <w:rPr>
          <w:rFonts w:eastAsia="Times New Roman"/>
          <w:lang w:val="ru-RU"/>
        </w:rPr>
        <w:t xml:space="preserve"> </w:t>
      </w:r>
      <w:hyperlink r:id="rId10" w:history="1">
        <w:r w:rsidRPr="006F564C">
          <w:rPr>
            <w:rStyle w:val="a8"/>
            <w:rFonts w:eastAsia="Times New Roman"/>
            <w:lang w:val="ru-RU"/>
          </w:rPr>
          <w:t>amborgihini1@yandex.ru</w:t>
        </w:r>
      </w:hyperlink>
      <w:r>
        <w:rPr>
          <w:rFonts w:eastAsia="Times New Roman"/>
          <w:lang w:val="ru-RU"/>
        </w:rPr>
        <w:t>, телефон: 89272102447</w:t>
      </w:r>
      <w:r w:rsidR="008051E9">
        <w:rPr>
          <w:rFonts w:eastAsia="Times New Roman"/>
          <w:lang w:val="ru-RU"/>
        </w:rPr>
        <w:t>,</w:t>
      </w:r>
      <w:r w:rsidR="008051E9" w:rsidRPr="008051E9">
        <w:rPr>
          <w:rFonts w:ascii="Calibri" w:eastAsia="Times New Roman" w:hAnsi="Calibri"/>
          <w:sz w:val="22"/>
          <w:szCs w:val="22"/>
          <w:lang w:val="ru-RU" w:eastAsia="en-US"/>
        </w:rPr>
        <w:t xml:space="preserve"> </w:t>
      </w:r>
      <w:r w:rsidR="008051E9" w:rsidRPr="008051E9">
        <w:rPr>
          <w:rFonts w:eastAsia="Times New Roman"/>
          <w:lang w:val="ru-RU"/>
        </w:rPr>
        <w:t>Max</w:t>
      </w:r>
      <w:r w:rsidRPr="00617375">
        <w:rPr>
          <w:rFonts w:eastAsia="Times New Roman"/>
          <w:lang w:val="ru-RU"/>
        </w:rPr>
        <w:t>.</w:t>
      </w:r>
    </w:p>
    <w:p w14:paraId="7CC86518" w14:textId="77777777" w:rsidR="00617375" w:rsidRDefault="008D3676" w:rsidP="00544069">
      <w:pPr>
        <w:pStyle w:val="af6"/>
        <w:rPr>
          <w:rFonts w:eastAsia="Times New Roman"/>
          <w:lang w:val="ru-RU"/>
        </w:rPr>
      </w:pPr>
      <w:r w:rsidRPr="009B1B5B">
        <w:rPr>
          <w:lang w:val="ru-RU"/>
        </w:rPr>
        <w:t>Информационны</w:t>
      </w:r>
      <w:r w:rsidR="00617375">
        <w:rPr>
          <w:lang w:val="ru-RU"/>
        </w:rPr>
        <w:t>е</w:t>
      </w:r>
      <w:r w:rsidRPr="009B1B5B">
        <w:rPr>
          <w:rFonts w:eastAsia="Times New Roman"/>
          <w:lang w:val="ru-RU"/>
        </w:rPr>
        <w:t xml:space="preserve"> сайт</w:t>
      </w:r>
      <w:r w:rsidR="00617375">
        <w:rPr>
          <w:rFonts w:eastAsia="Times New Roman"/>
          <w:lang w:val="ru-RU"/>
        </w:rPr>
        <w:t>ы</w:t>
      </w:r>
      <w:r w:rsidRPr="009B1B5B">
        <w:rPr>
          <w:rFonts w:eastAsia="Times New Roman"/>
          <w:lang w:val="ru-RU"/>
        </w:rPr>
        <w:t xml:space="preserve"> Соревнования: </w:t>
      </w:r>
    </w:p>
    <w:p w14:paraId="4058293E" w14:textId="0A313A1B" w:rsidR="003C42F4" w:rsidRDefault="00617375" w:rsidP="00617375">
      <w:pPr>
        <w:pStyle w:val="af6"/>
        <w:ind w:firstLine="0"/>
        <w:rPr>
          <w:rFonts w:eastAsia="Times New Roman"/>
          <w:color w:val="0070C0"/>
          <w:lang w:val="ru-RU"/>
        </w:rPr>
      </w:pPr>
      <w:hyperlink r:id="rId11" w:history="1">
        <w:r w:rsidRPr="006F564C">
          <w:rPr>
            <w:rStyle w:val="a8"/>
            <w:rFonts w:eastAsia="Times New Roman"/>
            <w:lang w:val="ru-RU"/>
          </w:rPr>
          <w:t>http://www.samara-chess.ru/</w:t>
        </w:r>
      </w:hyperlink>
    </w:p>
    <w:p w14:paraId="1132F9EE" w14:textId="2BDCCBC2" w:rsidR="00F46929" w:rsidRPr="009B1B5B" w:rsidRDefault="00617375" w:rsidP="008064ED">
      <w:pPr>
        <w:spacing w:after="0" w:line="254" w:lineRule="auto"/>
        <w:ind w:right="-2"/>
        <w:rPr>
          <w:rFonts w:ascii="Times New Roman" w:hAnsi="Times New Roman"/>
          <w:color w:val="0070C0"/>
          <w:sz w:val="24"/>
          <w:szCs w:val="24"/>
          <w:u w:val="single"/>
        </w:rPr>
      </w:pPr>
      <w:r w:rsidRPr="00617375">
        <w:rPr>
          <w:rFonts w:ascii="Times New Roman" w:hAnsi="Times New Roman"/>
          <w:color w:val="0070C0"/>
          <w:sz w:val="24"/>
          <w:szCs w:val="24"/>
          <w:u w:val="single"/>
        </w:rPr>
        <w:t>https://syzran-chess.ru/</w:t>
      </w:r>
    </w:p>
    <w:p w14:paraId="6BAAE119" w14:textId="77777777" w:rsidR="008611DC" w:rsidRPr="009B1B5B" w:rsidRDefault="008611DC" w:rsidP="008064ED">
      <w:pPr>
        <w:spacing w:after="0" w:line="254" w:lineRule="auto"/>
        <w:ind w:right="-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58A5A6B" w14:textId="77777777" w:rsidR="007E5EB2" w:rsidRPr="009B1B5B" w:rsidRDefault="007E5EB2" w:rsidP="008064ED">
      <w:pPr>
        <w:spacing w:after="0" w:line="254" w:lineRule="auto"/>
        <w:ind w:right="-2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B1B5B">
        <w:rPr>
          <w:rFonts w:ascii="Times New Roman" w:hAnsi="Times New Roman"/>
          <w:b/>
          <w:color w:val="000000"/>
          <w:sz w:val="24"/>
          <w:szCs w:val="24"/>
        </w:rPr>
        <w:t xml:space="preserve">Все уточнения и дополнения к данному положению регулируются регламентом </w:t>
      </w:r>
      <w:r w:rsidR="001E547C" w:rsidRPr="009B1B5B">
        <w:rPr>
          <w:rFonts w:ascii="Times New Roman" w:hAnsi="Times New Roman"/>
          <w:b/>
          <w:color w:val="000000"/>
          <w:sz w:val="24"/>
          <w:szCs w:val="24"/>
        </w:rPr>
        <w:t>С</w:t>
      </w:r>
      <w:r w:rsidRPr="009B1B5B">
        <w:rPr>
          <w:rFonts w:ascii="Times New Roman" w:hAnsi="Times New Roman"/>
          <w:b/>
          <w:color w:val="000000"/>
          <w:sz w:val="24"/>
          <w:szCs w:val="24"/>
        </w:rPr>
        <w:t>оревновани</w:t>
      </w:r>
      <w:r w:rsidR="001E547C" w:rsidRPr="009B1B5B">
        <w:rPr>
          <w:rFonts w:ascii="Times New Roman" w:hAnsi="Times New Roman"/>
          <w:b/>
          <w:color w:val="000000"/>
          <w:sz w:val="24"/>
          <w:szCs w:val="24"/>
        </w:rPr>
        <w:t>я</w:t>
      </w:r>
      <w:r w:rsidR="001927B3" w:rsidRPr="009B1B5B">
        <w:rPr>
          <w:rFonts w:ascii="Times New Roman" w:hAnsi="Times New Roman"/>
          <w:b/>
          <w:color w:val="000000"/>
          <w:sz w:val="24"/>
          <w:szCs w:val="24"/>
        </w:rPr>
        <w:t>.</w:t>
      </w:r>
    </w:p>
    <w:p w14:paraId="77BB88B8" w14:textId="77777777" w:rsidR="001927B3" w:rsidRPr="009B1B5B" w:rsidRDefault="001927B3" w:rsidP="008064ED">
      <w:pPr>
        <w:spacing w:after="0" w:line="254" w:lineRule="auto"/>
        <w:ind w:right="-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078F07B" w14:textId="77777777" w:rsidR="002E5CC5" w:rsidRPr="009B1B5B" w:rsidRDefault="002E5CC5" w:rsidP="008064ED">
      <w:pPr>
        <w:spacing w:after="0" w:line="254" w:lineRule="auto"/>
        <w:ind w:right="-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AAE7F6A" w14:textId="77777777" w:rsidR="00D332C4" w:rsidRPr="009B1B5B" w:rsidRDefault="00D332C4" w:rsidP="009A75D1">
      <w:pPr>
        <w:rPr>
          <w:rFonts w:ascii="Times New Roman" w:hAnsi="Times New Roman"/>
          <w:sz w:val="24"/>
          <w:szCs w:val="24"/>
        </w:rPr>
      </w:pPr>
    </w:p>
    <w:p w14:paraId="435AF287" w14:textId="77777777" w:rsidR="005F22A1" w:rsidRPr="006F25A3" w:rsidRDefault="005F22A1" w:rsidP="009A75D1">
      <w:pPr>
        <w:sectPr w:rsidR="005F22A1" w:rsidRPr="006F25A3" w:rsidSect="00B33D69">
          <w:headerReference w:type="default" r:id="rId12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131709E6" w14:textId="77777777" w:rsidR="00141763" w:rsidRPr="006F25A3" w:rsidRDefault="00141763" w:rsidP="00141763">
      <w:pPr>
        <w:autoSpaceDE w:val="0"/>
        <w:autoSpaceDN w:val="0"/>
        <w:adjustRightInd w:val="0"/>
        <w:spacing w:after="0" w:line="240" w:lineRule="auto"/>
        <w:ind w:right="394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75E382C2" w14:textId="77777777" w:rsidR="00141763" w:rsidRPr="006F25A3" w:rsidRDefault="00141763" w:rsidP="00141763">
      <w:pPr>
        <w:autoSpaceDE w:val="0"/>
        <w:autoSpaceDN w:val="0"/>
        <w:adjustRightInd w:val="0"/>
        <w:spacing w:after="0" w:line="240" w:lineRule="auto"/>
        <w:ind w:right="394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41C543F" w14:textId="77777777" w:rsidR="00E55ECD" w:rsidRPr="006F25A3" w:rsidRDefault="00E55ECD" w:rsidP="00141763">
      <w:pPr>
        <w:autoSpaceDE w:val="0"/>
        <w:autoSpaceDN w:val="0"/>
        <w:adjustRightInd w:val="0"/>
        <w:spacing w:after="0" w:line="240" w:lineRule="auto"/>
        <w:ind w:right="394"/>
        <w:jc w:val="right"/>
        <w:rPr>
          <w:rFonts w:ascii="Times New Roman" w:hAnsi="Times New Roman"/>
          <w:color w:val="000000"/>
          <w:sz w:val="24"/>
          <w:szCs w:val="28"/>
        </w:rPr>
      </w:pPr>
      <w:r w:rsidRPr="006F25A3">
        <w:rPr>
          <w:rFonts w:ascii="Times New Roman" w:hAnsi="Times New Roman"/>
          <w:color w:val="000000"/>
          <w:sz w:val="24"/>
          <w:szCs w:val="28"/>
        </w:rPr>
        <w:t xml:space="preserve">Приложение № 1 </w:t>
      </w:r>
    </w:p>
    <w:p w14:paraId="3DD8D3D2" w14:textId="77777777" w:rsidR="00E55ECD" w:rsidRPr="006F25A3" w:rsidRDefault="00E55ECD" w:rsidP="00141763">
      <w:pPr>
        <w:autoSpaceDE w:val="0"/>
        <w:autoSpaceDN w:val="0"/>
        <w:adjustRightInd w:val="0"/>
        <w:spacing w:after="0" w:line="240" w:lineRule="auto"/>
        <w:ind w:right="394"/>
        <w:jc w:val="right"/>
        <w:rPr>
          <w:rFonts w:ascii="Times New Roman" w:hAnsi="Times New Roman"/>
          <w:color w:val="000000"/>
          <w:sz w:val="24"/>
          <w:szCs w:val="28"/>
        </w:rPr>
      </w:pPr>
      <w:r w:rsidRPr="006F25A3">
        <w:rPr>
          <w:rFonts w:ascii="Times New Roman" w:hAnsi="Times New Roman"/>
          <w:color w:val="000000"/>
          <w:sz w:val="24"/>
          <w:szCs w:val="28"/>
        </w:rPr>
        <w:t xml:space="preserve">к Положению о проведении </w:t>
      </w:r>
    </w:p>
    <w:p w14:paraId="4242FE73" w14:textId="514DEB1A" w:rsidR="00E55ECD" w:rsidRPr="006F25A3" w:rsidRDefault="00E55ECD" w:rsidP="00141763">
      <w:pPr>
        <w:autoSpaceDE w:val="0"/>
        <w:autoSpaceDN w:val="0"/>
        <w:adjustRightInd w:val="0"/>
        <w:spacing w:after="0" w:line="240" w:lineRule="auto"/>
        <w:ind w:right="394"/>
        <w:jc w:val="right"/>
        <w:rPr>
          <w:rFonts w:ascii="Times New Roman" w:hAnsi="Times New Roman"/>
          <w:color w:val="000000"/>
          <w:sz w:val="24"/>
          <w:szCs w:val="28"/>
        </w:rPr>
      </w:pPr>
      <w:r w:rsidRPr="006F25A3">
        <w:rPr>
          <w:rFonts w:ascii="Times New Roman" w:hAnsi="Times New Roman"/>
          <w:color w:val="000000"/>
          <w:sz w:val="24"/>
          <w:szCs w:val="28"/>
        </w:rPr>
        <w:t>X</w:t>
      </w:r>
      <w:r w:rsidR="008552DA">
        <w:rPr>
          <w:rFonts w:ascii="Times New Roman" w:hAnsi="Times New Roman"/>
          <w:color w:val="000000"/>
          <w:sz w:val="24"/>
          <w:szCs w:val="28"/>
          <w:lang w:val="en-US"/>
        </w:rPr>
        <w:t>V</w:t>
      </w:r>
      <w:r w:rsidRPr="006F25A3">
        <w:rPr>
          <w:rFonts w:ascii="Times New Roman" w:hAnsi="Times New Roman"/>
          <w:color w:val="000000"/>
          <w:sz w:val="24"/>
          <w:szCs w:val="28"/>
        </w:rPr>
        <w:t xml:space="preserve"> </w:t>
      </w:r>
      <w:r w:rsidR="00C46204" w:rsidRPr="006F25A3">
        <w:rPr>
          <w:rFonts w:ascii="Times New Roman" w:hAnsi="Times New Roman"/>
          <w:color w:val="000000"/>
          <w:sz w:val="24"/>
          <w:szCs w:val="28"/>
        </w:rPr>
        <w:t>в</w:t>
      </w:r>
      <w:r w:rsidRPr="006F25A3">
        <w:rPr>
          <w:rFonts w:ascii="Times New Roman" w:hAnsi="Times New Roman"/>
          <w:color w:val="000000"/>
          <w:sz w:val="24"/>
          <w:szCs w:val="28"/>
        </w:rPr>
        <w:t>сероссийск</w:t>
      </w:r>
      <w:r w:rsidR="00C46204" w:rsidRPr="006F25A3">
        <w:rPr>
          <w:rFonts w:ascii="Times New Roman" w:hAnsi="Times New Roman"/>
          <w:color w:val="000000"/>
          <w:sz w:val="24"/>
          <w:szCs w:val="28"/>
        </w:rPr>
        <w:t>их</w:t>
      </w:r>
      <w:r w:rsidRPr="006F25A3">
        <w:rPr>
          <w:rFonts w:ascii="Times New Roman" w:hAnsi="Times New Roman"/>
          <w:color w:val="000000"/>
          <w:sz w:val="24"/>
          <w:szCs w:val="28"/>
        </w:rPr>
        <w:t xml:space="preserve"> соревновани</w:t>
      </w:r>
      <w:r w:rsidR="00C46204" w:rsidRPr="006F25A3">
        <w:rPr>
          <w:rFonts w:ascii="Times New Roman" w:hAnsi="Times New Roman"/>
          <w:color w:val="000000"/>
          <w:sz w:val="24"/>
          <w:szCs w:val="28"/>
        </w:rPr>
        <w:t>й</w:t>
      </w:r>
      <w:r w:rsidRPr="006F25A3">
        <w:rPr>
          <w:rFonts w:ascii="Times New Roman" w:hAnsi="Times New Roman"/>
          <w:color w:val="000000"/>
          <w:sz w:val="24"/>
          <w:szCs w:val="28"/>
        </w:rPr>
        <w:t xml:space="preserve"> по быстрым шахматам</w:t>
      </w:r>
    </w:p>
    <w:p w14:paraId="1F284F7B" w14:textId="77777777" w:rsidR="00E55ECD" w:rsidRPr="006F25A3" w:rsidRDefault="00E55ECD" w:rsidP="00141763">
      <w:pPr>
        <w:autoSpaceDE w:val="0"/>
        <w:autoSpaceDN w:val="0"/>
        <w:adjustRightInd w:val="0"/>
        <w:spacing w:after="0" w:line="240" w:lineRule="auto"/>
        <w:ind w:right="394"/>
        <w:jc w:val="right"/>
        <w:rPr>
          <w:rFonts w:ascii="Times New Roman" w:hAnsi="Times New Roman"/>
          <w:color w:val="000000"/>
          <w:sz w:val="24"/>
          <w:szCs w:val="28"/>
        </w:rPr>
      </w:pPr>
      <w:r w:rsidRPr="006F25A3">
        <w:rPr>
          <w:rFonts w:ascii="Times New Roman" w:hAnsi="Times New Roman"/>
          <w:color w:val="000000"/>
          <w:sz w:val="24"/>
          <w:szCs w:val="28"/>
        </w:rPr>
        <w:t>среди команд малых городов и сельских поселений</w:t>
      </w:r>
    </w:p>
    <w:p w14:paraId="687DE305" w14:textId="77777777" w:rsidR="00E55ECD" w:rsidRPr="006F25A3" w:rsidRDefault="00E55ECD" w:rsidP="00E55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8"/>
        </w:rPr>
      </w:pPr>
    </w:p>
    <w:p w14:paraId="407B1FA4" w14:textId="77777777" w:rsidR="001927B3" w:rsidRDefault="001927B3" w:rsidP="00E55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8"/>
        </w:rPr>
      </w:pPr>
    </w:p>
    <w:p w14:paraId="4E79B4D6" w14:textId="153A996E" w:rsidR="00E55ECD" w:rsidRPr="006F25A3" w:rsidRDefault="00E55ECD" w:rsidP="00E55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8"/>
        </w:rPr>
      </w:pPr>
      <w:r w:rsidRPr="006F25A3">
        <w:rPr>
          <w:rFonts w:ascii="Times New Roman" w:hAnsi="Times New Roman"/>
          <w:b/>
          <w:bCs/>
          <w:color w:val="000000"/>
          <w:sz w:val="24"/>
          <w:szCs w:val="28"/>
        </w:rPr>
        <w:t xml:space="preserve">ЗАЯВКА на участие в </w:t>
      </w:r>
      <w:r w:rsidR="008611DC" w:rsidRPr="00524655">
        <w:rPr>
          <w:rFonts w:ascii="Times New Roman" w:hAnsi="Times New Roman"/>
          <w:b/>
          <w:color w:val="000000"/>
          <w:sz w:val="24"/>
          <w:szCs w:val="28"/>
        </w:rPr>
        <w:t>X</w:t>
      </w:r>
      <w:r w:rsidR="008552DA">
        <w:rPr>
          <w:rFonts w:ascii="Times New Roman" w:hAnsi="Times New Roman"/>
          <w:b/>
          <w:color w:val="000000"/>
          <w:sz w:val="24"/>
          <w:szCs w:val="28"/>
          <w:lang w:val="en-US"/>
        </w:rPr>
        <w:t>V</w:t>
      </w:r>
      <w:r w:rsidR="008611DC" w:rsidRPr="006F25A3">
        <w:rPr>
          <w:rFonts w:ascii="Times New Roman" w:hAnsi="Times New Roman"/>
          <w:b/>
          <w:bCs/>
          <w:color w:val="000000"/>
          <w:sz w:val="24"/>
          <w:szCs w:val="28"/>
        </w:rPr>
        <w:t xml:space="preserve"> </w:t>
      </w:r>
      <w:r w:rsidRPr="006F25A3">
        <w:rPr>
          <w:rFonts w:ascii="Times New Roman" w:hAnsi="Times New Roman"/>
          <w:b/>
          <w:bCs/>
          <w:color w:val="000000"/>
          <w:sz w:val="24"/>
          <w:szCs w:val="28"/>
        </w:rPr>
        <w:t>Всероссийском соревновании по быстрым шахматам</w:t>
      </w:r>
    </w:p>
    <w:p w14:paraId="2E1B62EA" w14:textId="77777777" w:rsidR="00E55ECD" w:rsidRPr="006F25A3" w:rsidRDefault="00E55ECD" w:rsidP="00E55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8"/>
        </w:rPr>
      </w:pPr>
      <w:r w:rsidRPr="006F25A3">
        <w:rPr>
          <w:rFonts w:ascii="Times New Roman" w:hAnsi="Times New Roman"/>
          <w:b/>
          <w:bCs/>
          <w:color w:val="000000"/>
          <w:sz w:val="24"/>
          <w:szCs w:val="28"/>
        </w:rPr>
        <w:t>среди команд малых городов и сельских поселений</w:t>
      </w:r>
    </w:p>
    <w:p w14:paraId="6BAE776F" w14:textId="77777777" w:rsidR="00141763" w:rsidRPr="006F25A3" w:rsidRDefault="00141763" w:rsidP="00E55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1F28C1A8" w14:textId="77777777" w:rsidR="00E55ECD" w:rsidRPr="006F25A3" w:rsidRDefault="00E55ECD" w:rsidP="00E55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8"/>
        </w:rPr>
      </w:pPr>
      <w:r w:rsidRPr="006F25A3">
        <w:rPr>
          <w:rFonts w:ascii="Times New Roman" w:hAnsi="Times New Roman"/>
          <w:color w:val="000000"/>
          <w:sz w:val="24"/>
          <w:szCs w:val="28"/>
        </w:rPr>
        <w:t xml:space="preserve">команды ______________________ </w:t>
      </w:r>
      <w:r w:rsidR="00141763" w:rsidRPr="006F25A3">
        <w:rPr>
          <w:rFonts w:ascii="Times New Roman" w:hAnsi="Times New Roman"/>
          <w:color w:val="000000"/>
          <w:sz w:val="24"/>
          <w:szCs w:val="28"/>
        </w:rPr>
        <w:tab/>
      </w:r>
      <w:r w:rsidR="00141763" w:rsidRPr="006F25A3">
        <w:rPr>
          <w:rFonts w:ascii="Times New Roman" w:hAnsi="Times New Roman"/>
          <w:color w:val="000000"/>
          <w:sz w:val="24"/>
          <w:szCs w:val="28"/>
        </w:rPr>
        <w:tab/>
      </w:r>
      <w:r w:rsidRPr="006F25A3">
        <w:rPr>
          <w:rFonts w:ascii="Times New Roman" w:hAnsi="Times New Roman"/>
          <w:color w:val="000000"/>
          <w:sz w:val="24"/>
          <w:szCs w:val="28"/>
        </w:rPr>
        <w:t>______________</w:t>
      </w:r>
      <w:r w:rsidR="00141763" w:rsidRPr="006F25A3">
        <w:rPr>
          <w:rFonts w:ascii="Times New Roman" w:hAnsi="Times New Roman"/>
          <w:color w:val="000000"/>
          <w:sz w:val="24"/>
          <w:szCs w:val="28"/>
        </w:rPr>
        <w:t>____</w:t>
      </w:r>
      <w:r w:rsidRPr="006F25A3">
        <w:rPr>
          <w:rFonts w:ascii="Times New Roman" w:hAnsi="Times New Roman"/>
          <w:color w:val="000000"/>
          <w:sz w:val="24"/>
          <w:szCs w:val="28"/>
        </w:rPr>
        <w:t>_____________</w:t>
      </w:r>
    </w:p>
    <w:p w14:paraId="799A05E5" w14:textId="77777777" w:rsidR="00141763" w:rsidRPr="006F25A3" w:rsidRDefault="00141763" w:rsidP="00141763">
      <w:pPr>
        <w:autoSpaceDE w:val="0"/>
        <w:autoSpaceDN w:val="0"/>
        <w:adjustRightInd w:val="0"/>
        <w:spacing w:after="0" w:line="240" w:lineRule="auto"/>
        <w:ind w:left="709" w:firstLine="709"/>
        <w:rPr>
          <w:rFonts w:ascii="Times New Roman" w:hAnsi="Times New Roman"/>
          <w:i/>
          <w:iCs/>
          <w:color w:val="000000"/>
          <w:sz w:val="20"/>
          <w:szCs w:val="20"/>
        </w:rPr>
      </w:pPr>
      <w:r w:rsidRPr="006F25A3">
        <w:rPr>
          <w:rFonts w:ascii="Times New Roman" w:hAnsi="Times New Roman"/>
          <w:i/>
          <w:iCs/>
          <w:color w:val="000000"/>
          <w:sz w:val="20"/>
          <w:szCs w:val="20"/>
        </w:rPr>
        <w:t xml:space="preserve">             </w:t>
      </w:r>
      <w:r w:rsidR="008642D9" w:rsidRPr="006F25A3">
        <w:rPr>
          <w:rFonts w:ascii="Times New Roman" w:hAnsi="Times New Roman"/>
          <w:i/>
          <w:iCs/>
          <w:color w:val="000000"/>
          <w:sz w:val="20"/>
          <w:szCs w:val="20"/>
        </w:rPr>
        <w:t xml:space="preserve">        </w:t>
      </w:r>
      <w:r w:rsidRPr="006F25A3">
        <w:rPr>
          <w:rFonts w:ascii="Times New Roman" w:hAnsi="Times New Roman"/>
          <w:i/>
          <w:iCs/>
          <w:color w:val="000000"/>
          <w:sz w:val="20"/>
          <w:szCs w:val="20"/>
        </w:rPr>
        <w:t xml:space="preserve">наименование команды </w:t>
      </w:r>
      <w:r w:rsidR="008642D9" w:rsidRPr="006F25A3">
        <w:rPr>
          <w:rFonts w:ascii="Times New Roman" w:hAnsi="Times New Roman"/>
          <w:i/>
          <w:iCs/>
          <w:color w:val="000000"/>
          <w:sz w:val="20"/>
          <w:szCs w:val="20"/>
        </w:rPr>
        <w:tab/>
        <w:t xml:space="preserve">                             </w:t>
      </w:r>
      <w:r w:rsidRPr="006F25A3">
        <w:rPr>
          <w:rFonts w:ascii="Times New Roman" w:hAnsi="Times New Roman"/>
          <w:i/>
          <w:iCs/>
          <w:color w:val="000000"/>
          <w:sz w:val="20"/>
          <w:szCs w:val="20"/>
        </w:rPr>
        <w:t>субъект, муниципальное образование</w:t>
      </w:r>
    </w:p>
    <w:p w14:paraId="24E1276A" w14:textId="77777777" w:rsidR="00141763" w:rsidRPr="006F25A3" w:rsidRDefault="00141763" w:rsidP="00141763">
      <w:pPr>
        <w:autoSpaceDE w:val="0"/>
        <w:autoSpaceDN w:val="0"/>
        <w:adjustRightInd w:val="0"/>
        <w:spacing w:after="0" w:line="240" w:lineRule="auto"/>
        <w:ind w:left="4254" w:firstLine="709"/>
        <w:rPr>
          <w:rFonts w:ascii="Times New Roman" w:hAnsi="Times New Roman"/>
          <w:color w:val="000000"/>
          <w:sz w:val="20"/>
          <w:szCs w:val="20"/>
        </w:rPr>
      </w:pPr>
    </w:p>
    <w:p w14:paraId="6CB1E5D9" w14:textId="77777777" w:rsidR="00141763" w:rsidRPr="006F25A3" w:rsidRDefault="00141763" w:rsidP="00141763">
      <w:pPr>
        <w:autoSpaceDE w:val="0"/>
        <w:autoSpaceDN w:val="0"/>
        <w:adjustRightInd w:val="0"/>
        <w:spacing w:after="0" w:line="240" w:lineRule="auto"/>
        <w:ind w:left="4254" w:firstLine="709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1010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8"/>
        <w:gridCol w:w="4456"/>
        <w:gridCol w:w="1559"/>
        <w:gridCol w:w="1814"/>
        <w:gridCol w:w="1491"/>
      </w:tblGrid>
      <w:tr w:rsidR="008642D9" w:rsidRPr="006F25A3" w14:paraId="37D32DD0" w14:textId="77777777" w:rsidTr="008642D9">
        <w:trPr>
          <w:trHeight w:val="567"/>
        </w:trPr>
        <w:tc>
          <w:tcPr>
            <w:tcW w:w="788" w:type="dxa"/>
            <w:vAlign w:val="center"/>
          </w:tcPr>
          <w:p w14:paraId="7FCB9596" w14:textId="77777777" w:rsidR="008642D9" w:rsidRPr="006F25A3" w:rsidRDefault="008642D9" w:rsidP="00864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5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456" w:type="dxa"/>
            <w:vAlign w:val="center"/>
          </w:tcPr>
          <w:p w14:paraId="4036A117" w14:textId="77777777" w:rsidR="008642D9" w:rsidRPr="006F25A3" w:rsidRDefault="008642D9" w:rsidP="00864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5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ФИО</w:t>
            </w:r>
          </w:p>
          <w:p w14:paraId="0ACEC41A" w14:textId="77777777" w:rsidR="008642D9" w:rsidRPr="006F25A3" w:rsidRDefault="008642D9" w:rsidP="00864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F25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(полностью)</w:t>
            </w:r>
          </w:p>
          <w:p w14:paraId="3945DDA1" w14:textId="77777777" w:rsidR="008642D9" w:rsidRPr="006F25A3" w:rsidRDefault="008642D9" w:rsidP="00864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8544E91" w14:textId="77777777" w:rsidR="008642D9" w:rsidRPr="006F25A3" w:rsidRDefault="008642D9" w:rsidP="00864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5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814" w:type="dxa"/>
            <w:vAlign w:val="center"/>
          </w:tcPr>
          <w:p w14:paraId="6556EBC9" w14:textId="77777777" w:rsidR="008642D9" w:rsidRPr="006F25A3" w:rsidRDefault="008642D9" w:rsidP="00864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2A0796D" w14:textId="77777777" w:rsidR="008642D9" w:rsidRPr="006F25A3" w:rsidRDefault="008642D9" w:rsidP="00864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F25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Звание /разряд</w:t>
            </w:r>
          </w:p>
          <w:p w14:paraId="715F2AA7" w14:textId="77777777" w:rsidR="008642D9" w:rsidRPr="006F25A3" w:rsidRDefault="008642D9" w:rsidP="00864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vAlign w:val="center"/>
          </w:tcPr>
          <w:p w14:paraId="6AF4439F" w14:textId="77777777" w:rsidR="008642D9" w:rsidRPr="006F25A3" w:rsidRDefault="008642D9" w:rsidP="00864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5A3">
              <w:rPr>
                <w:rFonts w:ascii="Times New Roman" w:hAnsi="Times New Roman"/>
                <w:color w:val="000000"/>
                <w:sz w:val="24"/>
                <w:szCs w:val="24"/>
              </w:rPr>
              <w:t>ID</w:t>
            </w:r>
          </w:p>
        </w:tc>
      </w:tr>
      <w:tr w:rsidR="008642D9" w:rsidRPr="006F25A3" w14:paraId="6628B324" w14:textId="77777777" w:rsidTr="008642D9">
        <w:trPr>
          <w:trHeight w:val="567"/>
        </w:trPr>
        <w:tc>
          <w:tcPr>
            <w:tcW w:w="788" w:type="dxa"/>
            <w:vAlign w:val="center"/>
          </w:tcPr>
          <w:p w14:paraId="3B915290" w14:textId="77777777" w:rsidR="008642D9" w:rsidRPr="006F25A3" w:rsidRDefault="008642D9" w:rsidP="00547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6F25A3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1</w:t>
            </w:r>
          </w:p>
        </w:tc>
        <w:tc>
          <w:tcPr>
            <w:tcW w:w="4456" w:type="dxa"/>
            <w:vAlign w:val="center"/>
          </w:tcPr>
          <w:p w14:paraId="51193B86" w14:textId="77777777" w:rsidR="008642D9" w:rsidRPr="006F25A3" w:rsidRDefault="008642D9" w:rsidP="00547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00D5C05" w14:textId="77777777" w:rsidR="008642D9" w:rsidRPr="006F25A3" w:rsidRDefault="008642D9" w:rsidP="00547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14" w:type="dxa"/>
          </w:tcPr>
          <w:p w14:paraId="2B900B94" w14:textId="77777777" w:rsidR="008642D9" w:rsidRPr="006F25A3" w:rsidRDefault="008642D9" w:rsidP="00547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14:paraId="5018E57C" w14:textId="77777777" w:rsidR="008642D9" w:rsidRPr="006F25A3" w:rsidRDefault="008642D9" w:rsidP="00547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8642D9" w:rsidRPr="006F25A3" w14:paraId="1ABD6701" w14:textId="77777777" w:rsidTr="008642D9">
        <w:trPr>
          <w:trHeight w:val="567"/>
        </w:trPr>
        <w:tc>
          <w:tcPr>
            <w:tcW w:w="788" w:type="dxa"/>
            <w:vAlign w:val="center"/>
          </w:tcPr>
          <w:p w14:paraId="426D57E6" w14:textId="77777777" w:rsidR="008642D9" w:rsidRPr="006F25A3" w:rsidRDefault="008642D9" w:rsidP="00547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6F25A3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2</w:t>
            </w:r>
          </w:p>
        </w:tc>
        <w:tc>
          <w:tcPr>
            <w:tcW w:w="4456" w:type="dxa"/>
            <w:vAlign w:val="center"/>
          </w:tcPr>
          <w:p w14:paraId="77D1FB00" w14:textId="77777777" w:rsidR="008642D9" w:rsidRPr="006F25A3" w:rsidRDefault="008642D9" w:rsidP="00547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D973725" w14:textId="77777777" w:rsidR="008642D9" w:rsidRPr="006F25A3" w:rsidRDefault="008642D9" w:rsidP="00547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14" w:type="dxa"/>
          </w:tcPr>
          <w:p w14:paraId="3D2B61EE" w14:textId="77777777" w:rsidR="008642D9" w:rsidRPr="006F25A3" w:rsidRDefault="008642D9" w:rsidP="00547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14:paraId="4458B8FC" w14:textId="77777777" w:rsidR="008642D9" w:rsidRPr="006F25A3" w:rsidRDefault="008642D9" w:rsidP="00547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8642D9" w:rsidRPr="006F25A3" w14:paraId="4F5199C2" w14:textId="77777777" w:rsidTr="008642D9">
        <w:trPr>
          <w:trHeight w:val="567"/>
        </w:trPr>
        <w:tc>
          <w:tcPr>
            <w:tcW w:w="788" w:type="dxa"/>
            <w:vAlign w:val="center"/>
          </w:tcPr>
          <w:p w14:paraId="6F254177" w14:textId="77777777" w:rsidR="008642D9" w:rsidRPr="006F25A3" w:rsidRDefault="008642D9" w:rsidP="00547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6F25A3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3</w:t>
            </w:r>
          </w:p>
        </w:tc>
        <w:tc>
          <w:tcPr>
            <w:tcW w:w="4456" w:type="dxa"/>
            <w:vAlign w:val="center"/>
          </w:tcPr>
          <w:p w14:paraId="034D639A" w14:textId="77777777" w:rsidR="008642D9" w:rsidRPr="006F25A3" w:rsidRDefault="008642D9" w:rsidP="00547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AF2B7AD" w14:textId="77777777" w:rsidR="008642D9" w:rsidRPr="006F25A3" w:rsidRDefault="008642D9" w:rsidP="00547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14" w:type="dxa"/>
          </w:tcPr>
          <w:p w14:paraId="5C7D528C" w14:textId="77777777" w:rsidR="008642D9" w:rsidRPr="006F25A3" w:rsidRDefault="008642D9" w:rsidP="00547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14:paraId="4ED4A883" w14:textId="77777777" w:rsidR="008642D9" w:rsidRPr="006F25A3" w:rsidRDefault="008642D9" w:rsidP="00547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</w:tbl>
    <w:p w14:paraId="08847E19" w14:textId="77777777" w:rsidR="005473BD" w:rsidRPr="006F25A3" w:rsidRDefault="005473BD" w:rsidP="005473B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3"/>
          <w:szCs w:val="23"/>
        </w:rPr>
      </w:pPr>
    </w:p>
    <w:p w14:paraId="5DE637A8" w14:textId="77777777" w:rsidR="005473BD" w:rsidRPr="006F25A3" w:rsidRDefault="005473BD" w:rsidP="005473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8"/>
        </w:rPr>
      </w:pPr>
      <w:r w:rsidRPr="006F25A3">
        <w:rPr>
          <w:rFonts w:ascii="Times New Roman" w:hAnsi="Times New Roman"/>
          <w:color w:val="000000"/>
          <w:sz w:val="24"/>
          <w:szCs w:val="28"/>
        </w:rPr>
        <w:t xml:space="preserve">Капитан команды – ФИО </w:t>
      </w:r>
      <w:r w:rsidRPr="006F25A3">
        <w:rPr>
          <w:rFonts w:ascii="Times New Roman" w:hAnsi="Times New Roman"/>
          <w:i/>
          <w:iCs/>
          <w:color w:val="000000"/>
          <w:sz w:val="24"/>
          <w:szCs w:val="28"/>
        </w:rPr>
        <w:t xml:space="preserve">(полностью) </w:t>
      </w:r>
    </w:p>
    <w:p w14:paraId="63F2192C" w14:textId="77777777" w:rsidR="005473BD" w:rsidRPr="006F25A3" w:rsidRDefault="005473BD" w:rsidP="005473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8"/>
        </w:rPr>
      </w:pPr>
      <w:proofErr w:type="spellStart"/>
      <w:r w:rsidRPr="006F25A3">
        <w:rPr>
          <w:rFonts w:ascii="Times New Roman" w:hAnsi="Times New Roman"/>
          <w:color w:val="000000"/>
          <w:sz w:val="24"/>
          <w:szCs w:val="28"/>
        </w:rPr>
        <w:t>e-mail</w:t>
      </w:r>
      <w:proofErr w:type="spellEnd"/>
      <w:r w:rsidRPr="006F25A3">
        <w:rPr>
          <w:rFonts w:ascii="Times New Roman" w:hAnsi="Times New Roman"/>
          <w:color w:val="000000"/>
          <w:sz w:val="24"/>
          <w:szCs w:val="28"/>
        </w:rPr>
        <w:t xml:space="preserve">____________________________ тел. _____________________________ </w:t>
      </w:r>
    </w:p>
    <w:p w14:paraId="59BC9176" w14:textId="77777777" w:rsidR="005473BD" w:rsidRPr="006F25A3" w:rsidRDefault="005473BD" w:rsidP="005473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8"/>
        </w:rPr>
      </w:pPr>
    </w:p>
    <w:p w14:paraId="32254BF6" w14:textId="77777777" w:rsidR="001B0487" w:rsidRPr="006F25A3" w:rsidRDefault="001B0487" w:rsidP="005473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8"/>
        </w:rPr>
      </w:pPr>
    </w:p>
    <w:p w14:paraId="5BDFEC04" w14:textId="77777777" w:rsidR="005473BD" w:rsidRPr="006F25A3" w:rsidRDefault="005473BD" w:rsidP="005473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F25A3">
        <w:rPr>
          <w:rFonts w:ascii="Times New Roman" w:hAnsi="Times New Roman"/>
          <w:color w:val="000000"/>
          <w:sz w:val="24"/>
          <w:szCs w:val="28"/>
        </w:rPr>
        <w:t>Руководитель федерации шахмат субъекта РФ __________________</w:t>
      </w:r>
      <w:r w:rsidR="008642D9" w:rsidRPr="006F25A3">
        <w:rPr>
          <w:rFonts w:ascii="Times New Roman" w:hAnsi="Times New Roman"/>
          <w:color w:val="000000"/>
          <w:sz w:val="24"/>
          <w:szCs w:val="28"/>
        </w:rPr>
        <w:t>_____</w:t>
      </w:r>
      <w:r w:rsidRPr="006F25A3">
        <w:rPr>
          <w:rFonts w:ascii="Times New Roman" w:hAnsi="Times New Roman"/>
          <w:color w:val="000000"/>
          <w:sz w:val="24"/>
          <w:szCs w:val="28"/>
        </w:rPr>
        <w:t xml:space="preserve">___ </w:t>
      </w:r>
    </w:p>
    <w:p w14:paraId="386E3284" w14:textId="77777777" w:rsidR="005473BD" w:rsidRPr="006F25A3" w:rsidRDefault="008642D9" w:rsidP="008642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0"/>
          <w:szCs w:val="20"/>
        </w:rPr>
      </w:pPr>
      <w:r w:rsidRPr="006F25A3">
        <w:rPr>
          <w:rFonts w:ascii="Times New Roman" w:hAnsi="Times New Roman"/>
          <w:i/>
          <w:i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="005473BD" w:rsidRPr="006F25A3">
        <w:rPr>
          <w:rFonts w:ascii="Times New Roman" w:hAnsi="Times New Roman"/>
          <w:i/>
          <w:iCs/>
          <w:color w:val="000000"/>
          <w:sz w:val="20"/>
          <w:szCs w:val="20"/>
        </w:rPr>
        <w:t xml:space="preserve">(подпись, печать) </w:t>
      </w:r>
    </w:p>
    <w:p w14:paraId="7694BC5B" w14:textId="77777777" w:rsidR="00F7765A" w:rsidRPr="006F25A3" w:rsidRDefault="00F7765A" w:rsidP="00F7765A">
      <w:pPr>
        <w:widowControl w:val="0"/>
        <w:autoSpaceDE w:val="0"/>
        <w:autoSpaceDN w:val="0"/>
        <w:spacing w:before="60" w:after="60" w:line="240" w:lineRule="auto"/>
        <w:ind w:left="567"/>
        <w:jc w:val="both"/>
        <w:outlineLvl w:val="2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6F25A3">
        <w:rPr>
          <w:rFonts w:ascii="Times New Roman" w:eastAsia="Times New Roman" w:hAnsi="Times New Roman"/>
          <w:color w:val="000000"/>
          <w:sz w:val="24"/>
          <w:szCs w:val="24"/>
        </w:rPr>
        <w:t>м.п</w:t>
      </w:r>
      <w:proofErr w:type="spellEnd"/>
      <w:r w:rsidRPr="006F25A3">
        <w:rPr>
          <w:rFonts w:ascii="Times New Roman" w:eastAsia="Times New Roman" w:hAnsi="Times New Roman"/>
          <w:color w:val="000000"/>
          <w:sz w:val="24"/>
          <w:szCs w:val="24"/>
        </w:rPr>
        <w:t>. дата</w:t>
      </w:r>
    </w:p>
    <w:p w14:paraId="430AD70F" w14:textId="77777777" w:rsidR="00F7765A" w:rsidRPr="006F25A3" w:rsidRDefault="00F7765A" w:rsidP="008642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14:paraId="11E938C9" w14:textId="77777777" w:rsidR="00642B28" w:rsidRDefault="00642B28" w:rsidP="00642B28">
      <w:pPr>
        <w:spacing w:before="60" w:after="60" w:line="240" w:lineRule="auto"/>
        <w:ind w:left="567"/>
        <w:jc w:val="both"/>
        <w:outlineLvl w:val="2"/>
        <w:rPr>
          <w:rFonts w:ascii="Times New Roman" w:hAnsi="Times New Roman"/>
          <w:color w:val="000000" w:themeColor="text1"/>
          <w:sz w:val="24"/>
          <w:szCs w:val="24"/>
        </w:rPr>
      </w:pPr>
      <w:r w:rsidRPr="00A721B2">
        <w:rPr>
          <w:rFonts w:ascii="Times New Roman" w:hAnsi="Times New Roman"/>
          <w:color w:val="000000" w:themeColor="text1"/>
          <w:sz w:val="24"/>
          <w:szCs w:val="24"/>
        </w:rPr>
        <w:t>Направляя настоящую заявку, подтверждаю, что с Положением о Соревновании и Политикой Общероссийской общественной организации «Федерация шахмат России» в отношении обработки персональных данных ознакомлен и выражаю полное и безусловное согласие со всеми указанными в них требованиями и условиями.</w:t>
      </w:r>
    </w:p>
    <w:p w14:paraId="3B3444CC" w14:textId="77777777" w:rsidR="001927B3" w:rsidRPr="00A721B2" w:rsidRDefault="001927B3" w:rsidP="00642B28">
      <w:pPr>
        <w:spacing w:before="60" w:after="60" w:line="240" w:lineRule="auto"/>
        <w:ind w:left="567"/>
        <w:jc w:val="both"/>
        <w:outlineLvl w:val="2"/>
        <w:rPr>
          <w:rFonts w:ascii="Times New Roman" w:hAnsi="Times New Roman"/>
          <w:color w:val="000000" w:themeColor="text1"/>
          <w:sz w:val="24"/>
          <w:szCs w:val="24"/>
        </w:rPr>
      </w:pPr>
    </w:p>
    <w:p w14:paraId="5F400E6A" w14:textId="77777777" w:rsidR="00642B28" w:rsidRPr="00A721B2" w:rsidRDefault="00642B28" w:rsidP="00642B28">
      <w:pPr>
        <w:spacing w:before="60" w:after="60" w:line="240" w:lineRule="auto"/>
        <w:ind w:left="567" w:hanging="567"/>
        <w:jc w:val="both"/>
        <w:outlineLvl w:val="2"/>
        <w:rPr>
          <w:rFonts w:ascii="Times New Roman" w:hAnsi="Times New Roman"/>
          <w:color w:val="000000" w:themeColor="text1"/>
          <w:sz w:val="24"/>
          <w:szCs w:val="24"/>
        </w:rPr>
      </w:pPr>
      <w:r w:rsidRPr="00A721B2">
        <w:rPr>
          <w:rFonts w:ascii="Times New Roman" w:hAnsi="Times New Roman"/>
          <w:color w:val="000000" w:themeColor="text1"/>
          <w:sz w:val="24"/>
          <w:szCs w:val="24"/>
        </w:rPr>
        <w:tab/>
        <w:t>_______________________</w:t>
      </w:r>
      <w:r w:rsidRPr="00A721B2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A721B2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A721B2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A721B2">
        <w:rPr>
          <w:rFonts w:ascii="Times New Roman" w:hAnsi="Times New Roman"/>
          <w:color w:val="000000" w:themeColor="text1"/>
          <w:sz w:val="24"/>
          <w:szCs w:val="24"/>
        </w:rPr>
        <w:tab/>
        <w:t>______________________</w:t>
      </w:r>
    </w:p>
    <w:p w14:paraId="3775DD36" w14:textId="77777777" w:rsidR="00642B28" w:rsidRPr="00A721B2" w:rsidRDefault="00642B28" w:rsidP="00642B28">
      <w:pPr>
        <w:spacing w:before="60" w:after="60" w:line="240" w:lineRule="auto"/>
        <w:ind w:left="567"/>
        <w:jc w:val="both"/>
        <w:outlineLvl w:val="2"/>
        <w:rPr>
          <w:rFonts w:ascii="Times New Roman" w:hAnsi="Times New Roman"/>
          <w:color w:val="000000" w:themeColor="text1"/>
          <w:sz w:val="24"/>
          <w:szCs w:val="24"/>
        </w:rPr>
      </w:pPr>
      <w:r w:rsidRPr="00A721B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 xml:space="preserve">Ф.И.О. участника </w:t>
      </w:r>
      <w:r w:rsidRPr="00A721B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ab/>
      </w:r>
      <w:r w:rsidRPr="00A721B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ab/>
      </w:r>
      <w:r w:rsidRPr="00A721B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ab/>
      </w:r>
      <w:r w:rsidRPr="00A721B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ab/>
      </w:r>
      <w:r w:rsidRPr="00A721B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ab/>
      </w:r>
      <w:r w:rsidRPr="00A721B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ab/>
      </w:r>
      <w:r w:rsidRPr="00A721B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ab/>
      </w:r>
      <w:r w:rsidRPr="00A721B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ab/>
        <w:t>подпись</w:t>
      </w:r>
    </w:p>
    <w:p w14:paraId="3FB43F41" w14:textId="77777777" w:rsidR="001927B3" w:rsidRDefault="001927B3" w:rsidP="00642B28">
      <w:pPr>
        <w:spacing w:before="60" w:after="60" w:line="240" w:lineRule="auto"/>
        <w:ind w:left="567"/>
        <w:jc w:val="both"/>
        <w:outlineLvl w:val="2"/>
        <w:rPr>
          <w:rFonts w:ascii="Times New Roman" w:hAnsi="Times New Roman"/>
          <w:color w:val="000000" w:themeColor="text1"/>
          <w:sz w:val="24"/>
          <w:szCs w:val="24"/>
        </w:rPr>
      </w:pPr>
    </w:p>
    <w:p w14:paraId="00EB63E7" w14:textId="77777777" w:rsidR="00642B28" w:rsidRPr="00A721B2" w:rsidRDefault="00642B28" w:rsidP="00642B28">
      <w:pPr>
        <w:spacing w:before="60" w:after="60" w:line="240" w:lineRule="auto"/>
        <w:ind w:left="567"/>
        <w:jc w:val="both"/>
        <w:outlineLvl w:val="2"/>
        <w:rPr>
          <w:rFonts w:ascii="Times New Roman" w:hAnsi="Times New Roman"/>
          <w:color w:val="000000" w:themeColor="text1"/>
          <w:sz w:val="24"/>
          <w:szCs w:val="24"/>
        </w:rPr>
      </w:pPr>
      <w:r w:rsidRPr="00A721B2">
        <w:rPr>
          <w:rFonts w:ascii="Times New Roman" w:hAnsi="Times New Roman"/>
          <w:color w:val="000000" w:themeColor="text1"/>
          <w:sz w:val="24"/>
          <w:szCs w:val="24"/>
        </w:rPr>
        <w:t>_______________________</w:t>
      </w:r>
      <w:r w:rsidRPr="00A721B2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A721B2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A721B2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A721B2">
        <w:rPr>
          <w:rFonts w:ascii="Times New Roman" w:hAnsi="Times New Roman"/>
          <w:color w:val="000000" w:themeColor="text1"/>
          <w:sz w:val="24"/>
          <w:szCs w:val="24"/>
        </w:rPr>
        <w:tab/>
        <w:t>______________________</w:t>
      </w:r>
    </w:p>
    <w:p w14:paraId="61644CBD" w14:textId="77777777" w:rsidR="00642B28" w:rsidRPr="00A721B2" w:rsidRDefault="00642B28" w:rsidP="00642B28">
      <w:pPr>
        <w:spacing w:before="60" w:after="60" w:line="240" w:lineRule="auto"/>
        <w:ind w:left="567"/>
        <w:jc w:val="both"/>
        <w:outlineLvl w:val="2"/>
        <w:rPr>
          <w:rFonts w:ascii="Times New Roman" w:hAnsi="Times New Roman"/>
          <w:color w:val="000000" w:themeColor="text1"/>
          <w:sz w:val="24"/>
          <w:szCs w:val="24"/>
          <w:vertAlign w:val="subscript"/>
        </w:rPr>
      </w:pPr>
      <w:r w:rsidRPr="00A721B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 xml:space="preserve">Ф.И.О. участника </w:t>
      </w:r>
      <w:r w:rsidRPr="00A721B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ab/>
      </w:r>
      <w:r w:rsidRPr="00A721B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ab/>
      </w:r>
      <w:r w:rsidRPr="00A721B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ab/>
      </w:r>
      <w:r w:rsidRPr="00A721B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ab/>
      </w:r>
      <w:r w:rsidRPr="00A721B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ab/>
      </w:r>
      <w:r w:rsidRPr="00A721B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ab/>
      </w:r>
      <w:r w:rsidRPr="00A721B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ab/>
      </w:r>
      <w:r w:rsidRPr="00A721B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ab/>
        <w:t>подпись</w:t>
      </w:r>
    </w:p>
    <w:p w14:paraId="5FE0D4DD" w14:textId="77777777" w:rsidR="001927B3" w:rsidRDefault="00642B28" w:rsidP="00642B28">
      <w:pPr>
        <w:spacing w:before="60" w:after="60" w:line="240" w:lineRule="auto"/>
        <w:ind w:left="567" w:hanging="567"/>
        <w:jc w:val="both"/>
        <w:outlineLvl w:val="2"/>
        <w:rPr>
          <w:rFonts w:ascii="Times New Roman" w:hAnsi="Times New Roman"/>
          <w:color w:val="000000" w:themeColor="text1"/>
          <w:sz w:val="24"/>
          <w:szCs w:val="24"/>
        </w:rPr>
      </w:pPr>
      <w:r w:rsidRPr="00A721B2">
        <w:rPr>
          <w:rFonts w:ascii="Times New Roman" w:hAnsi="Times New Roman"/>
          <w:color w:val="000000" w:themeColor="text1"/>
          <w:sz w:val="24"/>
          <w:szCs w:val="24"/>
        </w:rPr>
        <w:tab/>
      </w:r>
    </w:p>
    <w:p w14:paraId="4F52FE4C" w14:textId="77777777" w:rsidR="00642B28" w:rsidRPr="00A721B2" w:rsidRDefault="00642B28" w:rsidP="008409FE">
      <w:pPr>
        <w:spacing w:before="60" w:after="60" w:line="240" w:lineRule="auto"/>
        <w:ind w:left="567"/>
        <w:jc w:val="both"/>
        <w:outlineLvl w:val="2"/>
        <w:rPr>
          <w:rFonts w:ascii="Times New Roman" w:hAnsi="Times New Roman"/>
          <w:color w:val="000000" w:themeColor="text1"/>
          <w:sz w:val="24"/>
          <w:szCs w:val="24"/>
        </w:rPr>
      </w:pPr>
      <w:r w:rsidRPr="00A721B2">
        <w:rPr>
          <w:rFonts w:ascii="Times New Roman" w:hAnsi="Times New Roman"/>
          <w:color w:val="000000" w:themeColor="text1"/>
          <w:sz w:val="24"/>
          <w:szCs w:val="24"/>
        </w:rPr>
        <w:t>_______________________</w:t>
      </w:r>
      <w:r w:rsidRPr="00A721B2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A721B2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A721B2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A721B2">
        <w:rPr>
          <w:rFonts w:ascii="Times New Roman" w:hAnsi="Times New Roman"/>
          <w:color w:val="000000" w:themeColor="text1"/>
          <w:sz w:val="24"/>
          <w:szCs w:val="24"/>
        </w:rPr>
        <w:tab/>
        <w:t>______________________</w:t>
      </w:r>
    </w:p>
    <w:p w14:paraId="3DF2858C" w14:textId="77777777" w:rsidR="00642B28" w:rsidRPr="00A721B2" w:rsidRDefault="00642B28" w:rsidP="00642B28">
      <w:pPr>
        <w:spacing w:before="60" w:after="60" w:line="240" w:lineRule="auto"/>
        <w:ind w:left="567"/>
        <w:jc w:val="both"/>
        <w:outlineLvl w:val="2"/>
        <w:rPr>
          <w:rFonts w:ascii="Times New Roman" w:hAnsi="Times New Roman"/>
          <w:color w:val="000000" w:themeColor="text1"/>
          <w:sz w:val="24"/>
          <w:szCs w:val="24"/>
        </w:rPr>
      </w:pPr>
      <w:r w:rsidRPr="00A721B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 xml:space="preserve">Ф.И.О. участника </w:t>
      </w:r>
      <w:r w:rsidRPr="00A721B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ab/>
      </w:r>
      <w:r w:rsidRPr="00A721B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ab/>
      </w:r>
      <w:r w:rsidRPr="00A721B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ab/>
      </w:r>
      <w:r w:rsidRPr="00A721B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ab/>
      </w:r>
      <w:r w:rsidRPr="00A721B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ab/>
      </w:r>
      <w:r w:rsidRPr="00A721B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ab/>
      </w:r>
      <w:r w:rsidRPr="00A721B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ab/>
      </w:r>
      <w:r w:rsidRPr="00A721B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ab/>
        <w:t>подпись</w:t>
      </w:r>
    </w:p>
    <w:p w14:paraId="1BFA20D5" w14:textId="77777777" w:rsidR="008642D9" w:rsidRPr="00A721B2" w:rsidRDefault="008642D9" w:rsidP="008642D9">
      <w:pPr>
        <w:rPr>
          <w:rFonts w:ascii="Times New Roman" w:eastAsia="Times New Roman" w:hAnsi="Times New Roman"/>
          <w:sz w:val="20"/>
          <w:szCs w:val="28"/>
        </w:rPr>
      </w:pPr>
    </w:p>
    <w:p w14:paraId="65CA3E1A" w14:textId="77777777" w:rsidR="00CB0851" w:rsidRPr="006F25A3" w:rsidRDefault="008642D9" w:rsidP="008642D9">
      <w:pPr>
        <w:tabs>
          <w:tab w:val="left" w:pos="1078"/>
        </w:tabs>
        <w:rPr>
          <w:rFonts w:ascii="Times New Roman" w:eastAsia="Times New Roman" w:hAnsi="Times New Roman"/>
          <w:sz w:val="20"/>
          <w:szCs w:val="28"/>
        </w:rPr>
      </w:pPr>
      <w:r w:rsidRPr="006F25A3">
        <w:rPr>
          <w:rFonts w:ascii="Times New Roman" w:eastAsia="Times New Roman" w:hAnsi="Times New Roman"/>
          <w:sz w:val="20"/>
          <w:szCs w:val="28"/>
        </w:rPr>
        <w:tab/>
      </w:r>
    </w:p>
    <w:p w14:paraId="1ABD6A87" w14:textId="77777777" w:rsidR="008642D9" w:rsidRPr="006F25A3" w:rsidRDefault="008642D9" w:rsidP="008642D9">
      <w:pPr>
        <w:tabs>
          <w:tab w:val="left" w:pos="1078"/>
        </w:tabs>
        <w:rPr>
          <w:rFonts w:ascii="Times New Roman" w:eastAsia="Times New Roman" w:hAnsi="Times New Roman"/>
          <w:sz w:val="20"/>
          <w:szCs w:val="28"/>
        </w:rPr>
      </w:pPr>
    </w:p>
    <w:sectPr w:rsidR="008642D9" w:rsidRPr="006F25A3" w:rsidSect="00A721B2">
      <w:pgSz w:w="11906" w:h="16838"/>
      <w:pgMar w:top="426" w:right="707" w:bottom="567" w:left="42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568B6" w14:textId="77777777" w:rsidR="002445E5" w:rsidRDefault="002445E5" w:rsidP="00B33D69">
      <w:pPr>
        <w:spacing w:after="0" w:line="240" w:lineRule="auto"/>
      </w:pPr>
      <w:r>
        <w:separator/>
      </w:r>
    </w:p>
  </w:endnote>
  <w:endnote w:type="continuationSeparator" w:id="0">
    <w:p w14:paraId="1A0BE4CC" w14:textId="77777777" w:rsidR="002445E5" w:rsidRDefault="002445E5" w:rsidP="00B3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54F8F" w14:textId="77777777" w:rsidR="002445E5" w:rsidRDefault="002445E5" w:rsidP="00B33D69">
      <w:pPr>
        <w:spacing w:after="0" w:line="240" w:lineRule="auto"/>
      </w:pPr>
      <w:r>
        <w:separator/>
      </w:r>
    </w:p>
  </w:footnote>
  <w:footnote w:type="continuationSeparator" w:id="0">
    <w:p w14:paraId="277E34A4" w14:textId="77777777" w:rsidR="002445E5" w:rsidRDefault="002445E5" w:rsidP="00B33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844710"/>
      <w:docPartObj>
        <w:docPartGallery w:val="Page Numbers (Top of Page)"/>
        <w:docPartUnique/>
      </w:docPartObj>
    </w:sdtPr>
    <w:sdtEndPr/>
    <w:sdtContent>
      <w:p w14:paraId="003026AE" w14:textId="77777777" w:rsidR="0008694F" w:rsidRDefault="00057249">
        <w:pPr>
          <w:pStyle w:val="af7"/>
          <w:jc w:val="center"/>
        </w:pPr>
        <w:r>
          <w:fldChar w:fldCharType="begin"/>
        </w:r>
        <w:r w:rsidR="0008694F">
          <w:instrText>PAGE   \* MERGEFORMAT</w:instrText>
        </w:r>
        <w:r>
          <w:fldChar w:fldCharType="separate"/>
        </w:r>
        <w:r w:rsidR="00835758"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hybridMultilevel"/>
    <w:tmpl w:val="B6EACBAC"/>
    <w:lvl w:ilvl="0" w:tplc="382E9E6C">
      <w:start w:val="1"/>
      <w:numFmt w:val="russianLower"/>
      <w:pStyle w:val="a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361C4F"/>
    <w:multiLevelType w:val="hybridMultilevel"/>
    <w:tmpl w:val="7586F11E"/>
    <w:lvl w:ilvl="0" w:tplc="8CD8BA3A">
      <w:start w:val="1"/>
      <w:numFmt w:val="bullet"/>
      <w:lvlText w:val="-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925EA8">
      <w:start w:val="1"/>
      <w:numFmt w:val="bullet"/>
      <w:lvlText w:val="o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A089DA">
      <w:start w:val="1"/>
      <w:numFmt w:val="bullet"/>
      <w:lvlText w:val="▪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3A8BBC">
      <w:start w:val="1"/>
      <w:numFmt w:val="bullet"/>
      <w:lvlText w:val="•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FCFDB8">
      <w:start w:val="1"/>
      <w:numFmt w:val="bullet"/>
      <w:lvlText w:val="o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7045A2">
      <w:start w:val="1"/>
      <w:numFmt w:val="bullet"/>
      <w:lvlText w:val="▪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68E2AC">
      <w:start w:val="1"/>
      <w:numFmt w:val="bullet"/>
      <w:lvlText w:val="•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DC013E">
      <w:start w:val="1"/>
      <w:numFmt w:val="bullet"/>
      <w:lvlText w:val="o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58E60A">
      <w:start w:val="1"/>
      <w:numFmt w:val="bullet"/>
      <w:lvlText w:val="▪"/>
      <w:lvlJc w:val="left"/>
      <w:pPr>
        <w:ind w:left="7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1D27595"/>
    <w:multiLevelType w:val="hybridMultilevel"/>
    <w:tmpl w:val="279CF9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7C7E2D"/>
    <w:multiLevelType w:val="hybridMultilevel"/>
    <w:tmpl w:val="518A834E"/>
    <w:lvl w:ilvl="0" w:tplc="AF887D82">
      <w:start w:val="1"/>
      <w:numFmt w:val="upperRoman"/>
      <w:pStyle w:val="a0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1341A"/>
    <w:multiLevelType w:val="hybridMultilevel"/>
    <w:tmpl w:val="1F183F00"/>
    <w:lvl w:ilvl="0" w:tplc="717C03C6">
      <w:start w:val="1"/>
      <w:numFmt w:val="bullet"/>
      <w:lvlText w:val="-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A271EC">
      <w:start w:val="1"/>
      <w:numFmt w:val="bullet"/>
      <w:lvlText w:val="o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9C0896">
      <w:start w:val="1"/>
      <w:numFmt w:val="bullet"/>
      <w:lvlText w:val="▪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AEB520">
      <w:start w:val="1"/>
      <w:numFmt w:val="bullet"/>
      <w:lvlText w:val="•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CEEC32">
      <w:start w:val="1"/>
      <w:numFmt w:val="bullet"/>
      <w:lvlText w:val="o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26458A">
      <w:start w:val="1"/>
      <w:numFmt w:val="bullet"/>
      <w:lvlText w:val="▪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2A2C9E">
      <w:start w:val="1"/>
      <w:numFmt w:val="bullet"/>
      <w:lvlText w:val="•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D8CC80">
      <w:start w:val="1"/>
      <w:numFmt w:val="bullet"/>
      <w:lvlText w:val="o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EC090C">
      <w:start w:val="1"/>
      <w:numFmt w:val="bullet"/>
      <w:lvlText w:val="▪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401ADB"/>
    <w:multiLevelType w:val="hybridMultilevel"/>
    <w:tmpl w:val="057A7AD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316368C0"/>
    <w:multiLevelType w:val="hybridMultilevel"/>
    <w:tmpl w:val="79F64D7E"/>
    <w:lvl w:ilvl="0" w:tplc="4192E212">
      <w:start w:val="1"/>
      <w:numFmt w:val="upperRoman"/>
      <w:pStyle w:val="a1"/>
      <w:lvlText w:val="%1."/>
      <w:lvlJc w:val="right"/>
      <w:pPr>
        <w:ind w:left="360" w:hanging="360"/>
      </w:pPr>
      <w:rPr>
        <w:rFonts w:cs="Times New Roman"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D2D36BE"/>
    <w:multiLevelType w:val="hybridMultilevel"/>
    <w:tmpl w:val="A7389D08"/>
    <w:lvl w:ilvl="0" w:tplc="E2FC6530">
      <w:start w:val="1"/>
      <w:numFmt w:val="bullet"/>
      <w:lvlText w:val="-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045306">
      <w:start w:val="1"/>
      <w:numFmt w:val="bullet"/>
      <w:lvlText w:val="o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4CE160">
      <w:start w:val="1"/>
      <w:numFmt w:val="bullet"/>
      <w:lvlText w:val="▪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60E5B2">
      <w:start w:val="1"/>
      <w:numFmt w:val="bullet"/>
      <w:lvlText w:val="•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9A5C42">
      <w:start w:val="1"/>
      <w:numFmt w:val="bullet"/>
      <w:lvlText w:val="o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6662F8">
      <w:start w:val="1"/>
      <w:numFmt w:val="bullet"/>
      <w:lvlText w:val="▪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9470DE">
      <w:start w:val="1"/>
      <w:numFmt w:val="bullet"/>
      <w:lvlText w:val="•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EA142A">
      <w:start w:val="1"/>
      <w:numFmt w:val="bullet"/>
      <w:lvlText w:val="o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18EDA2">
      <w:start w:val="1"/>
      <w:numFmt w:val="bullet"/>
      <w:lvlText w:val="▪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0AF0C23"/>
    <w:multiLevelType w:val="hybridMultilevel"/>
    <w:tmpl w:val="ACF811C2"/>
    <w:lvl w:ilvl="0" w:tplc="88B4C504">
      <w:start w:val="1"/>
      <w:numFmt w:val="russianLower"/>
      <w:pStyle w:val="a2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C0C09"/>
    <w:multiLevelType w:val="hybridMultilevel"/>
    <w:tmpl w:val="B32E7D12"/>
    <w:lvl w:ilvl="0" w:tplc="04190013">
      <w:start w:val="1"/>
      <w:numFmt w:val="upperRoman"/>
      <w:lvlText w:val="%1."/>
      <w:lvlJc w:val="right"/>
      <w:pPr>
        <w:ind w:left="1672" w:hanging="360"/>
      </w:pPr>
    </w:lvl>
    <w:lvl w:ilvl="1" w:tplc="04190019" w:tentative="1">
      <w:start w:val="1"/>
      <w:numFmt w:val="lowerLetter"/>
      <w:lvlText w:val="%2."/>
      <w:lvlJc w:val="left"/>
      <w:pPr>
        <w:ind w:left="2392" w:hanging="360"/>
      </w:pPr>
    </w:lvl>
    <w:lvl w:ilvl="2" w:tplc="0419001B" w:tentative="1">
      <w:start w:val="1"/>
      <w:numFmt w:val="lowerRoman"/>
      <w:lvlText w:val="%3."/>
      <w:lvlJc w:val="right"/>
      <w:pPr>
        <w:ind w:left="3112" w:hanging="180"/>
      </w:pPr>
    </w:lvl>
    <w:lvl w:ilvl="3" w:tplc="0419000F" w:tentative="1">
      <w:start w:val="1"/>
      <w:numFmt w:val="decimal"/>
      <w:lvlText w:val="%4."/>
      <w:lvlJc w:val="left"/>
      <w:pPr>
        <w:ind w:left="3832" w:hanging="360"/>
      </w:pPr>
    </w:lvl>
    <w:lvl w:ilvl="4" w:tplc="04190019" w:tentative="1">
      <w:start w:val="1"/>
      <w:numFmt w:val="lowerLetter"/>
      <w:lvlText w:val="%5."/>
      <w:lvlJc w:val="left"/>
      <w:pPr>
        <w:ind w:left="4552" w:hanging="360"/>
      </w:pPr>
    </w:lvl>
    <w:lvl w:ilvl="5" w:tplc="0419001B" w:tentative="1">
      <w:start w:val="1"/>
      <w:numFmt w:val="lowerRoman"/>
      <w:lvlText w:val="%6."/>
      <w:lvlJc w:val="right"/>
      <w:pPr>
        <w:ind w:left="5272" w:hanging="180"/>
      </w:pPr>
    </w:lvl>
    <w:lvl w:ilvl="6" w:tplc="0419000F" w:tentative="1">
      <w:start w:val="1"/>
      <w:numFmt w:val="decimal"/>
      <w:lvlText w:val="%7."/>
      <w:lvlJc w:val="left"/>
      <w:pPr>
        <w:ind w:left="5992" w:hanging="360"/>
      </w:pPr>
    </w:lvl>
    <w:lvl w:ilvl="7" w:tplc="04190019" w:tentative="1">
      <w:start w:val="1"/>
      <w:numFmt w:val="lowerLetter"/>
      <w:lvlText w:val="%8."/>
      <w:lvlJc w:val="left"/>
      <w:pPr>
        <w:ind w:left="6712" w:hanging="360"/>
      </w:pPr>
    </w:lvl>
    <w:lvl w:ilvl="8" w:tplc="0419001B" w:tentative="1">
      <w:start w:val="1"/>
      <w:numFmt w:val="lowerRoman"/>
      <w:lvlText w:val="%9."/>
      <w:lvlJc w:val="right"/>
      <w:pPr>
        <w:ind w:left="7432" w:hanging="180"/>
      </w:pPr>
    </w:lvl>
  </w:abstractNum>
  <w:abstractNum w:abstractNumId="11" w15:restartNumberingAfterBreak="0">
    <w:nsid w:val="5FC432E2"/>
    <w:multiLevelType w:val="hybridMultilevel"/>
    <w:tmpl w:val="6C567F14"/>
    <w:lvl w:ilvl="0" w:tplc="C18A4C68">
      <w:start w:val="1"/>
      <w:numFmt w:val="bullet"/>
      <w:pStyle w:val="a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312ACD"/>
    <w:multiLevelType w:val="multilevel"/>
    <w:tmpl w:val="77FA3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2420DF"/>
    <w:multiLevelType w:val="hybridMultilevel"/>
    <w:tmpl w:val="0D46850C"/>
    <w:lvl w:ilvl="0" w:tplc="6EE4A67A">
      <w:start w:val="5"/>
      <w:numFmt w:val="decimal"/>
      <w:lvlText w:val="%1."/>
      <w:lvlJc w:val="left"/>
      <w:pPr>
        <w:ind w:left="16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92" w:hanging="360"/>
      </w:pPr>
    </w:lvl>
    <w:lvl w:ilvl="2" w:tplc="0419001B" w:tentative="1">
      <w:start w:val="1"/>
      <w:numFmt w:val="lowerRoman"/>
      <w:lvlText w:val="%3."/>
      <w:lvlJc w:val="right"/>
      <w:pPr>
        <w:ind w:left="3112" w:hanging="180"/>
      </w:pPr>
    </w:lvl>
    <w:lvl w:ilvl="3" w:tplc="0419000F" w:tentative="1">
      <w:start w:val="1"/>
      <w:numFmt w:val="decimal"/>
      <w:lvlText w:val="%4."/>
      <w:lvlJc w:val="left"/>
      <w:pPr>
        <w:ind w:left="3832" w:hanging="360"/>
      </w:pPr>
    </w:lvl>
    <w:lvl w:ilvl="4" w:tplc="04190019" w:tentative="1">
      <w:start w:val="1"/>
      <w:numFmt w:val="lowerLetter"/>
      <w:lvlText w:val="%5."/>
      <w:lvlJc w:val="left"/>
      <w:pPr>
        <w:ind w:left="4552" w:hanging="360"/>
      </w:pPr>
    </w:lvl>
    <w:lvl w:ilvl="5" w:tplc="0419001B" w:tentative="1">
      <w:start w:val="1"/>
      <w:numFmt w:val="lowerRoman"/>
      <w:lvlText w:val="%6."/>
      <w:lvlJc w:val="right"/>
      <w:pPr>
        <w:ind w:left="5272" w:hanging="180"/>
      </w:pPr>
    </w:lvl>
    <w:lvl w:ilvl="6" w:tplc="0419000F" w:tentative="1">
      <w:start w:val="1"/>
      <w:numFmt w:val="decimal"/>
      <w:lvlText w:val="%7."/>
      <w:lvlJc w:val="left"/>
      <w:pPr>
        <w:ind w:left="5992" w:hanging="360"/>
      </w:pPr>
    </w:lvl>
    <w:lvl w:ilvl="7" w:tplc="04190019" w:tentative="1">
      <w:start w:val="1"/>
      <w:numFmt w:val="lowerLetter"/>
      <w:lvlText w:val="%8."/>
      <w:lvlJc w:val="left"/>
      <w:pPr>
        <w:ind w:left="6712" w:hanging="360"/>
      </w:pPr>
    </w:lvl>
    <w:lvl w:ilvl="8" w:tplc="0419001B" w:tentative="1">
      <w:start w:val="1"/>
      <w:numFmt w:val="lowerRoman"/>
      <w:lvlText w:val="%9."/>
      <w:lvlJc w:val="right"/>
      <w:pPr>
        <w:ind w:left="7432" w:hanging="180"/>
      </w:pPr>
    </w:lvl>
  </w:abstractNum>
  <w:abstractNum w:abstractNumId="14" w15:restartNumberingAfterBreak="0">
    <w:nsid w:val="72CA736C"/>
    <w:multiLevelType w:val="hybridMultilevel"/>
    <w:tmpl w:val="997A6576"/>
    <w:lvl w:ilvl="0" w:tplc="C5721F1A">
      <w:start w:val="1"/>
      <w:numFmt w:val="bullet"/>
      <w:lvlText w:val="-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025CA0">
      <w:start w:val="1"/>
      <w:numFmt w:val="bullet"/>
      <w:lvlText w:val="o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0E55D0">
      <w:start w:val="1"/>
      <w:numFmt w:val="bullet"/>
      <w:lvlText w:val="▪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82297C">
      <w:start w:val="1"/>
      <w:numFmt w:val="bullet"/>
      <w:lvlText w:val="•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D21286">
      <w:start w:val="1"/>
      <w:numFmt w:val="bullet"/>
      <w:lvlText w:val="o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FCFB7C">
      <w:start w:val="1"/>
      <w:numFmt w:val="bullet"/>
      <w:lvlText w:val="▪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469940">
      <w:start w:val="1"/>
      <w:numFmt w:val="bullet"/>
      <w:lvlText w:val="•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F2831E">
      <w:start w:val="1"/>
      <w:numFmt w:val="bullet"/>
      <w:lvlText w:val="o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22A16A">
      <w:start w:val="1"/>
      <w:numFmt w:val="bullet"/>
      <w:lvlText w:val="▪"/>
      <w:lvlJc w:val="left"/>
      <w:pPr>
        <w:ind w:left="7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2F56382"/>
    <w:multiLevelType w:val="hybridMultilevel"/>
    <w:tmpl w:val="43E61D8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num w:numId="1" w16cid:durableId="1771004562">
    <w:abstractNumId w:val="5"/>
  </w:num>
  <w:num w:numId="2" w16cid:durableId="138570883">
    <w:abstractNumId w:val="8"/>
  </w:num>
  <w:num w:numId="3" w16cid:durableId="713770698">
    <w:abstractNumId w:val="14"/>
  </w:num>
  <w:num w:numId="4" w16cid:durableId="1379621958">
    <w:abstractNumId w:val="2"/>
  </w:num>
  <w:num w:numId="5" w16cid:durableId="1633633876">
    <w:abstractNumId w:val="6"/>
  </w:num>
  <w:num w:numId="6" w16cid:durableId="395933885">
    <w:abstractNumId w:val="12"/>
  </w:num>
  <w:num w:numId="7" w16cid:durableId="17514548">
    <w:abstractNumId w:val="10"/>
  </w:num>
  <w:num w:numId="8" w16cid:durableId="2020544199">
    <w:abstractNumId w:val="13"/>
  </w:num>
  <w:num w:numId="9" w16cid:durableId="1944417396">
    <w:abstractNumId w:val="15"/>
  </w:num>
  <w:num w:numId="10" w16cid:durableId="1081369915">
    <w:abstractNumId w:val="0"/>
  </w:num>
  <w:num w:numId="11" w16cid:durableId="501622937">
    <w:abstractNumId w:val="3"/>
  </w:num>
  <w:num w:numId="12" w16cid:durableId="118035727">
    <w:abstractNumId w:val="4"/>
  </w:num>
  <w:num w:numId="13" w16cid:durableId="900097804">
    <w:abstractNumId w:val="4"/>
  </w:num>
  <w:num w:numId="14" w16cid:durableId="467477485">
    <w:abstractNumId w:val="4"/>
  </w:num>
  <w:num w:numId="15" w16cid:durableId="1701708972">
    <w:abstractNumId w:val="4"/>
  </w:num>
  <w:num w:numId="16" w16cid:durableId="661155177">
    <w:abstractNumId w:val="4"/>
  </w:num>
  <w:num w:numId="17" w16cid:durableId="1581135626">
    <w:abstractNumId w:val="4"/>
  </w:num>
  <w:num w:numId="18" w16cid:durableId="1443573123">
    <w:abstractNumId w:val="4"/>
  </w:num>
  <w:num w:numId="19" w16cid:durableId="1224833452">
    <w:abstractNumId w:val="4"/>
  </w:num>
  <w:num w:numId="20" w16cid:durableId="1725564331">
    <w:abstractNumId w:val="4"/>
  </w:num>
  <w:num w:numId="21" w16cid:durableId="1331132222">
    <w:abstractNumId w:val="4"/>
  </w:num>
  <w:num w:numId="22" w16cid:durableId="306516992">
    <w:abstractNumId w:val="7"/>
  </w:num>
  <w:num w:numId="23" w16cid:durableId="1984499969">
    <w:abstractNumId w:val="4"/>
  </w:num>
  <w:num w:numId="24" w16cid:durableId="1710061756">
    <w:abstractNumId w:val="4"/>
    <w:lvlOverride w:ilvl="0">
      <w:startOverride w:val="1"/>
    </w:lvlOverride>
  </w:num>
  <w:num w:numId="25" w16cid:durableId="1847284733">
    <w:abstractNumId w:val="11"/>
  </w:num>
  <w:num w:numId="26" w16cid:durableId="427435444">
    <w:abstractNumId w:val="11"/>
  </w:num>
  <w:num w:numId="27" w16cid:durableId="778186762">
    <w:abstractNumId w:val="11"/>
  </w:num>
  <w:num w:numId="28" w16cid:durableId="1539660703">
    <w:abstractNumId w:val="11"/>
  </w:num>
  <w:num w:numId="29" w16cid:durableId="118839660">
    <w:abstractNumId w:val="11"/>
  </w:num>
  <w:num w:numId="30" w16cid:durableId="377975054">
    <w:abstractNumId w:val="11"/>
  </w:num>
  <w:num w:numId="31" w16cid:durableId="259336596">
    <w:abstractNumId w:val="11"/>
  </w:num>
  <w:num w:numId="32" w16cid:durableId="1325663762">
    <w:abstractNumId w:val="11"/>
  </w:num>
  <w:num w:numId="33" w16cid:durableId="1803572842">
    <w:abstractNumId w:val="9"/>
  </w:num>
  <w:num w:numId="34" w16cid:durableId="1042829123">
    <w:abstractNumId w:val="9"/>
  </w:num>
  <w:num w:numId="35" w16cid:durableId="1070343243">
    <w:abstractNumId w:val="11"/>
  </w:num>
  <w:num w:numId="36" w16cid:durableId="1516655705">
    <w:abstractNumId w:val="11"/>
  </w:num>
  <w:num w:numId="37" w16cid:durableId="1097676204">
    <w:abstractNumId w:val="4"/>
  </w:num>
  <w:num w:numId="38" w16cid:durableId="181379153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rofessional">
    <w15:presenceInfo w15:providerId="None" w15:userId="Professiona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CC5"/>
    <w:rsid w:val="000011E6"/>
    <w:rsid w:val="00004099"/>
    <w:rsid w:val="00005741"/>
    <w:rsid w:val="0001051D"/>
    <w:rsid w:val="000137F3"/>
    <w:rsid w:val="00013876"/>
    <w:rsid w:val="00027612"/>
    <w:rsid w:val="00030DE1"/>
    <w:rsid w:val="00031ADF"/>
    <w:rsid w:val="0003364E"/>
    <w:rsid w:val="00036E69"/>
    <w:rsid w:val="000428BD"/>
    <w:rsid w:val="0005065C"/>
    <w:rsid w:val="00055C47"/>
    <w:rsid w:val="000568BE"/>
    <w:rsid w:val="0005723D"/>
    <w:rsid w:val="00057249"/>
    <w:rsid w:val="00077E6C"/>
    <w:rsid w:val="00080B26"/>
    <w:rsid w:val="00086897"/>
    <w:rsid w:val="0008694F"/>
    <w:rsid w:val="000873B8"/>
    <w:rsid w:val="00093E67"/>
    <w:rsid w:val="00094AD3"/>
    <w:rsid w:val="00097FD3"/>
    <w:rsid w:val="000A066E"/>
    <w:rsid w:val="000A0EEF"/>
    <w:rsid w:val="000A6849"/>
    <w:rsid w:val="000B60A6"/>
    <w:rsid w:val="000D0D87"/>
    <w:rsid w:val="000D3AA2"/>
    <w:rsid w:val="000D41DC"/>
    <w:rsid w:val="000D7996"/>
    <w:rsid w:val="000E2C80"/>
    <w:rsid w:val="000F2332"/>
    <w:rsid w:val="000F2717"/>
    <w:rsid w:val="000F3AB7"/>
    <w:rsid w:val="001001EB"/>
    <w:rsid w:val="00102285"/>
    <w:rsid w:val="00105ACF"/>
    <w:rsid w:val="00115EAD"/>
    <w:rsid w:val="0012168F"/>
    <w:rsid w:val="00121DF1"/>
    <w:rsid w:val="00137341"/>
    <w:rsid w:val="00140F16"/>
    <w:rsid w:val="00141017"/>
    <w:rsid w:val="00141763"/>
    <w:rsid w:val="00143A34"/>
    <w:rsid w:val="001440D9"/>
    <w:rsid w:val="00150F99"/>
    <w:rsid w:val="00165B5A"/>
    <w:rsid w:val="0017307E"/>
    <w:rsid w:val="001735DC"/>
    <w:rsid w:val="001748DA"/>
    <w:rsid w:val="0018303D"/>
    <w:rsid w:val="00185061"/>
    <w:rsid w:val="001908FB"/>
    <w:rsid w:val="00190F39"/>
    <w:rsid w:val="00191DC9"/>
    <w:rsid w:val="001927B3"/>
    <w:rsid w:val="00192AC2"/>
    <w:rsid w:val="001963F7"/>
    <w:rsid w:val="001A4EFA"/>
    <w:rsid w:val="001A5B18"/>
    <w:rsid w:val="001A7157"/>
    <w:rsid w:val="001A7593"/>
    <w:rsid w:val="001B0487"/>
    <w:rsid w:val="001B2520"/>
    <w:rsid w:val="001B25D3"/>
    <w:rsid w:val="001B27BF"/>
    <w:rsid w:val="001B7D08"/>
    <w:rsid w:val="001D3D9A"/>
    <w:rsid w:val="001D3EBD"/>
    <w:rsid w:val="001D4546"/>
    <w:rsid w:val="001D61EC"/>
    <w:rsid w:val="001D6201"/>
    <w:rsid w:val="001E0808"/>
    <w:rsid w:val="001E2618"/>
    <w:rsid w:val="001E3484"/>
    <w:rsid w:val="001E3683"/>
    <w:rsid w:val="001E472B"/>
    <w:rsid w:val="001E5462"/>
    <w:rsid w:val="001E547C"/>
    <w:rsid w:val="001E63CF"/>
    <w:rsid w:val="001F1CE7"/>
    <w:rsid w:val="001F5429"/>
    <w:rsid w:val="001F6F7B"/>
    <w:rsid w:val="001F77DA"/>
    <w:rsid w:val="00201426"/>
    <w:rsid w:val="002029A1"/>
    <w:rsid w:val="002058DE"/>
    <w:rsid w:val="002066FC"/>
    <w:rsid w:val="00216D2E"/>
    <w:rsid w:val="0022056A"/>
    <w:rsid w:val="00223624"/>
    <w:rsid w:val="002341C6"/>
    <w:rsid w:val="002344A2"/>
    <w:rsid w:val="00235E39"/>
    <w:rsid w:val="00236C4D"/>
    <w:rsid w:val="002445E5"/>
    <w:rsid w:val="00251EB5"/>
    <w:rsid w:val="00256482"/>
    <w:rsid w:val="00257ECF"/>
    <w:rsid w:val="00263E74"/>
    <w:rsid w:val="002659EB"/>
    <w:rsid w:val="00266469"/>
    <w:rsid w:val="0027352F"/>
    <w:rsid w:val="00274386"/>
    <w:rsid w:val="00276055"/>
    <w:rsid w:val="0027620C"/>
    <w:rsid w:val="00277F0B"/>
    <w:rsid w:val="00280458"/>
    <w:rsid w:val="0028049B"/>
    <w:rsid w:val="00280F85"/>
    <w:rsid w:val="00282F86"/>
    <w:rsid w:val="00287C67"/>
    <w:rsid w:val="0029196A"/>
    <w:rsid w:val="002A02B2"/>
    <w:rsid w:val="002A101E"/>
    <w:rsid w:val="002A34CD"/>
    <w:rsid w:val="002A5398"/>
    <w:rsid w:val="002B6B83"/>
    <w:rsid w:val="002C0B64"/>
    <w:rsid w:val="002C10CA"/>
    <w:rsid w:val="002C3601"/>
    <w:rsid w:val="002D7529"/>
    <w:rsid w:val="002E42EF"/>
    <w:rsid w:val="002E5CC5"/>
    <w:rsid w:val="002E615D"/>
    <w:rsid w:val="002E635A"/>
    <w:rsid w:val="002F0713"/>
    <w:rsid w:val="002F4075"/>
    <w:rsid w:val="002F76C4"/>
    <w:rsid w:val="00312F42"/>
    <w:rsid w:val="00320E91"/>
    <w:rsid w:val="00321D5A"/>
    <w:rsid w:val="00322CF8"/>
    <w:rsid w:val="003231E0"/>
    <w:rsid w:val="0032424B"/>
    <w:rsid w:val="0032567A"/>
    <w:rsid w:val="00332401"/>
    <w:rsid w:val="00335170"/>
    <w:rsid w:val="00335A8C"/>
    <w:rsid w:val="00336A00"/>
    <w:rsid w:val="00341830"/>
    <w:rsid w:val="00342DEB"/>
    <w:rsid w:val="003525CA"/>
    <w:rsid w:val="00353B9A"/>
    <w:rsid w:val="0035736C"/>
    <w:rsid w:val="00363093"/>
    <w:rsid w:val="003642C5"/>
    <w:rsid w:val="003643BA"/>
    <w:rsid w:val="00377461"/>
    <w:rsid w:val="00385C38"/>
    <w:rsid w:val="0039121E"/>
    <w:rsid w:val="003A1D77"/>
    <w:rsid w:val="003B15C6"/>
    <w:rsid w:val="003B16B9"/>
    <w:rsid w:val="003B38E4"/>
    <w:rsid w:val="003B3CDF"/>
    <w:rsid w:val="003C42F4"/>
    <w:rsid w:val="003C4E61"/>
    <w:rsid w:val="003C5D1D"/>
    <w:rsid w:val="003C6620"/>
    <w:rsid w:val="003D14BF"/>
    <w:rsid w:val="003D5C07"/>
    <w:rsid w:val="003E1342"/>
    <w:rsid w:val="003E2F5E"/>
    <w:rsid w:val="003E3BBE"/>
    <w:rsid w:val="003E6F79"/>
    <w:rsid w:val="003F3887"/>
    <w:rsid w:val="003F63CF"/>
    <w:rsid w:val="003F7649"/>
    <w:rsid w:val="0040117D"/>
    <w:rsid w:val="0040197F"/>
    <w:rsid w:val="0040220D"/>
    <w:rsid w:val="004048FF"/>
    <w:rsid w:val="00405E78"/>
    <w:rsid w:val="00407908"/>
    <w:rsid w:val="00410780"/>
    <w:rsid w:val="00410898"/>
    <w:rsid w:val="0041660D"/>
    <w:rsid w:val="0042390A"/>
    <w:rsid w:val="00423A63"/>
    <w:rsid w:val="00425743"/>
    <w:rsid w:val="00441E82"/>
    <w:rsid w:val="004433CA"/>
    <w:rsid w:val="0044388C"/>
    <w:rsid w:val="00445BC0"/>
    <w:rsid w:val="00452232"/>
    <w:rsid w:val="004546B2"/>
    <w:rsid w:val="00454ECB"/>
    <w:rsid w:val="00457456"/>
    <w:rsid w:val="00457D8C"/>
    <w:rsid w:val="00461178"/>
    <w:rsid w:val="00463CB2"/>
    <w:rsid w:val="00467304"/>
    <w:rsid w:val="00471E7E"/>
    <w:rsid w:val="004728FD"/>
    <w:rsid w:val="0047298B"/>
    <w:rsid w:val="00480827"/>
    <w:rsid w:val="00487713"/>
    <w:rsid w:val="00487EC3"/>
    <w:rsid w:val="0049360E"/>
    <w:rsid w:val="004A107F"/>
    <w:rsid w:val="004A642F"/>
    <w:rsid w:val="004A6615"/>
    <w:rsid w:val="004A6DD7"/>
    <w:rsid w:val="004B0A6B"/>
    <w:rsid w:val="004C1DA3"/>
    <w:rsid w:val="004C3D11"/>
    <w:rsid w:val="004C55AB"/>
    <w:rsid w:val="004C72A1"/>
    <w:rsid w:val="004D1DAF"/>
    <w:rsid w:val="004D5EBD"/>
    <w:rsid w:val="004D61AE"/>
    <w:rsid w:val="004E5985"/>
    <w:rsid w:val="004F1A61"/>
    <w:rsid w:val="004F624F"/>
    <w:rsid w:val="00500862"/>
    <w:rsid w:val="00514132"/>
    <w:rsid w:val="005142A5"/>
    <w:rsid w:val="00520027"/>
    <w:rsid w:val="00520675"/>
    <w:rsid w:val="0052358D"/>
    <w:rsid w:val="00524655"/>
    <w:rsid w:val="00525717"/>
    <w:rsid w:val="00544069"/>
    <w:rsid w:val="005473BD"/>
    <w:rsid w:val="00551F95"/>
    <w:rsid w:val="00556D64"/>
    <w:rsid w:val="00562ABF"/>
    <w:rsid w:val="0056796C"/>
    <w:rsid w:val="005708E9"/>
    <w:rsid w:val="005716EA"/>
    <w:rsid w:val="005744C5"/>
    <w:rsid w:val="00574A79"/>
    <w:rsid w:val="00574FBA"/>
    <w:rsid w:val="0058560C"/>
    <w:rsid w:val="005858B9"/>
    <w:rsid w:val="00591FE6"/>
    <w:rsid w:val="005A2732"/>
    <w:rsid w:val="005A2A18"/>
    <w:rsid w:val="005A331C"/>
    <w:rsid w:val="005A6092"/>
    <w:rsid w:val="005B2259"/>
    <w:rsid w:val="005B3C6B"/>
    <w:rsid w:val="005B5564"/>
    <w:rsid w:val="005C20D1"/>
    <w:rsid w:val="005C5AA1"/>
    <w:rsid w:val="005D08E2"/>
    <w:rsid w:val="005D0E81"/>
    <w:rsid w:val="005D6408"/>
    <w:rsid w:val="005E57CE"/>
    <w:rsid w:val="005F22A1"/>
    <w:rsid w:val="005F43A6"/>
    <w:rsid w:val="005F7CDD"/>
    <w:rsid w:val="006023EB"/>
    <w:rsid w:val="00606133"/>
    <w:rsid w:val="00611EA5"/>
    <w:rsid w:val="00613B9C"/>
    <w:rsid w:val="00613CDB"/>
    <w:rsid w:val="0061610D"/>
    <w:rsid w:val="00617375"/>
    <w:rsid w:val="00617E45"/>
    <w:rsid w:val="00620310"/>
    <w:rsid w:val="00620D48"/>
    <w:rsid w:val="00624642"/>
    <w:rsid w:val="00630D5C"/>
    <w:rsid w:val="0063486D"/>
    <w:rsid w:val="00637239"/>
    <w:rsid w:val="006406A6"/>
    <w:rsid w:val="00642B28"/>
    <w:rsid w:val="00645506"/>
    <w:rsid w:val="00645762"/>
    <w:rsid w:val="00647FBF"/>
    <w:rsid w:val="00653A08"/>
    <w:rsid w:val="00663793"/>
    <w:rsid w:val="00674403"/>
    <w:rsid w:val="00675818"/>
    <w:rsid w:val="00677898"/>
    <w:rsid w:val="006840FE"/>
    <w:rsid w:val="00684FD1"/>
    <w:rsid w:val="006861ED"/>
    <w:rsid w:val="00686232"/>
    <w:rsid w:val="00687174"/>
    <w:rsid w:val="006900FA"/>
    <w:rsid w:val="0069506C"/>
    <w:rsid w:val="00696383"/>
    <w:rsid w:val="00697113"/>
    <w:rsid w:val="006A15A3"/>
    <w:rsid w:val="006A18D7"/>
    <w:rsid w:val="006A2666"/>
    <w:rsid w:val="006A54E9"/>
    <w:rsid w:val="006A652B"/>
    <w:rsid w:val="006B23E3"/>
    <w:rsid w:val="006B2459"/>
    <w:rsid w:val="006B4ACC"/>
    <w:rsid w:val="006B52F1"/>
    <w:rsid w:val="006B5765"/>
    <w:rsid w:val="006C0201"/>
    <w:rsid w:val="006C04BA"/>
    <w:rsid w:val="006C36F3"/>
    <w:rsid w:val="006D1B3C"/>
    <w:rsid w:val="006D4207"/>
    <w:rsid w:val="006D52B7"/>
    <w:rsid w:val="006D6738"/>
    <w:rsid w:val="006F140B"/>
    <w:rsid w:val="006F24ED"/>
    <w:rsid w:val="006F25A3"/>
    <w:rsid w:val="006F4E54"/>
    <w:rsid w:val="006F5DF8"/>
    <w:rsid w:val="006F75A4"/>
    <w:rsid w:val="0070519F"/>
    <w:rsid w:val="007146F9"/>
    <w:rsid w:val="00715976"/>
    <w:rsid w:val="00724158"/>
    <w:rsid w:val="0072420D"/>
    <w:rsid w:val="0073249A"/>
    <w:rsid w:val="007348F3"/>
    <w:rsid w:val="00735BE4"/>
    <w:rsid w:val="00737EC8"/>
    <w:rsid w:val="007464E5"/>
    <w:rsid w:val="00751867"/>
    <w:rsid w:val="007557D1"/>
    <w:rsid w:val="00755FB6"/>
    <w:rsid w:val="00760046"/>
    <w:rsid w:val="00761897"/>
    <w:rsid w:val="00763440"/>
    <w:rsid w:val="00770994"/>
    <w:rsid w:val="00771B2A"/>
    <w:rsid w:val="00781EF7"/>
    <w:rsid w:val="00784EEF"/>
    <w:rsid w:val="007942DE"/>
    <w:rsid w:val="0079759B"/>
    <w:rsid w:val="007A018F"/>
    <w:rsid w:val="007A44E7"/>
    <w:rsid w:val="007A4611"/>
    <w:rsid w:val="007A7F7D"/>
    <w:rsid w:val="007B2227"/>
    <w:rsid w:val="007C0CB7"/>
    <w:rsid w:val="007C1D07"/>
    <w:rsid w:val="007C7E07"/>
    <w:rsid w:val="007D2000"/>
    <w:rsid w:val="007D24D9"/>
    <w:rsid w:val="007D45FF"/>
    <w:rsid w:val="007D4F7A"/>
    <w:rsid w:val="007D53DE"/>
    <w:rsid w:val="007E3B31"/>
    <w:rsid w:val="007E4D16"/>
    <w:rsid w:val="007E54AA"/>
    <w:rsid w:val="007E58E0"/>
    <w:rsid w:val="007E5EB2"/>
    <w:rsid w:val="007E62A2"/>
    <w:rsid w:val="007F39A2"/>
    <w:rsid w:val="007F4B90"/>
    <w:rsid w:val="00802E9D"/>
    <w:rsid w:val="008051E9"/>
    <w:rsid w:val="008064ED"/>
    <w:rsid w:val="00806FF7"/>
    <w:rsid w:val="008152DC"/>
    <w:rsid w:val="00815E9D"/>
    <w:rsid w:val="00817B05"/>
    <w:rsid w:val="00821846"/>
    <w:rsid w:val="00823AC5"/>
    <w:rsid w:val="00827194"/>
    <w:rsid w:val="008335CD"/>
    <w:rsid w:val="008345EC"/>
    <w:rsid w:val="00835758"/>
    <w:rsid w:val="00836D38"/>
    <w:rsid w:val="008409FE"/>
    <w:rsid w:val="00842AF7"/>
    <w:rsid w:val="00844535"/>
    <w:rsid w:val="00854A5D"/>
    <w:rsid w:val="008552DA"/>
    <w:rsid w:val="008563FD"/>
    <w:rsid w:val="008611DC"/>
    <w:rsid w:val="008642D9"/>
    <w:rsid w:val="00865576"/>
    <w:rsid w:val="00871514"/>
    <w:rsid w:val="0087184E"/>
    <w:rsid w:val="0087243F"/>
    <w:rsid w:val="00872780"/>
    <w:rsid w:val="008755A6"/>
    <w:rsid w:val="00881A36"/>
    <w:rsid w:val="008955FC"/>
    <w:rsid w:val="00895FA4"/>
    <w:rsid w:val="00897022"/>
    <w:rsid w:val="008975E5"/>
    <w:rsid w:val="008A195C"/>
    <w:rsid w:val="008A247C"/>
    <w:rsid w:val="008A2A51"/>
    <w:rsid w:val="008A533B"/>
    <w:rsid w:val="008A634B"/>
    <w:rsid w:val="008B00A1"/>
    <w:rsid w:val="008B1B4F"/>
    <w:rsid w:val="008B30C7"/>
    <w:rsid w:val="008C0CE3"/>
    <w:rsid w:val="008C16B3"/>
    <w:rsid w:val="008C3E32"/>
    <w:rsid w:val="008D2A7D"/>
    <w:rsid w:val="008D3676"/>
    <w:rsid w:val="008D61B5"/>
    <w:rsid w:val="008E09B7"/>
    <w:rsid w:val="008E30BA"/>
    <w:rsid w:val="008E7101"/>
    <w:rsid w:val="008F098A"/>
    <w:rsid w:val="008F345E"/>
    <w:rsid w:val="0090087C"/>
    <w:rsid w:val="00906989"/>
    <w:rsid w:val="0091102D"/>
    <w:rsid w:val="009142E6"/>
    <w:rsid w:val="0092369C"/>
    <w:rsid w:val="0092778E"/>
    <w:rsid w:val="00930DE9"/>
    <w:rsid w:val="009329A4"/>
    <w:rsid w:val="00932CD2"/>
    <w:rsid w:val="00935CFD"/>
    <w:rsid w:val="00951179"/>
    <w:rsid w:val="00951D69"/>
    <w:rsid w:val="0095221D"/>
    <w:rsid w:val="009531F6"/>
    <w:rsid w:val="009610AE"/>
    <w:rsid w:val="009630B3"/>
    <w:rsid w:val="009666CB"/>
    <w:rsid w:val="00966FBA"/>
    <w:rsid w:val="00972E37"/>
    <w:rsid w:val="00973B1D"/>
    <w:rsid w:val="00983E27"/>
    <w:rsid w:val="009905BB"/>
    <w:rsid w:val="009927CC"/>
    <w:rsid w:val="0099285F"/>
    <w:rsid w:val="009A75D1"/>
    <w:rsid w:val="009B1B5B"/>
    <w:rsid w:val="009B2D15"/>
    <w:rsid w:val="009B34B4"/>
    <w:rsid w:val="009B7499"/>
    <w:rsid w:val="009B7BC2"/>
    <w:rsid w:val="009C1273"/>
    <w:rsid w:val="009C58D4"/>
    <w:rsid w:val="009D19B0"/>
    <w:rsid w:val="009D2CC1"/>
    <w:rsid w:val="009E3D4F"/>
    <w:rsid w:val="009E672C"/>
    <w:rsid w:val="009E697D"/>
    <w:rsid w:val="009F2440"/>
    <w:rsid w:val="009F288E"/>
    <w:rsid w:val="009F28F4"/>
    <w:rsid w:val="009F5444"/>
    <w:rsid w:val="009F7D25"/>
    <w:rsid w:val="00A017E6"/>
    <w:rsid w:val="00A02730"/>
    <w:rsid w:val="00A06D05"/>
    <w:rsid w:val="00A11576"/>
    <w:rsid w:val="00A14502"/>
    <w:rsid w:val="00A14872"/>
    <w:rsid w:val="00A15955"/>
    <w:rsid w:val="00A165A7"/>
    <w:rsid w:val="00A16BD9"/>
    <w:rsid w:val="00A32DF8"/>
    <w:rsid w:val="00A3424C"/>
    <w:rsid w:val="00A36FE5"/>
    <w:rsid w:val="00A4442A"/>
    <w:rsid w:val="00A60EBC"/>
    <w:rsid w:val="00A62C09"/>
    <w:rsid w:val="00A638A0"/>
    <w:rsid w:val="00A65F3A"/>
    <w:rsid w:val="00A70D45"/>
    <w:rsid w:val="00A712DE"/>
    <w:rsid w:val="00A72039"/>
    <w:rsid w:val="00A721B2"/>
    <w:rsid w:val="00A751FB"/>
    <w:rsid w:val="00AA191B"/>
    <w:rsid w:val="00AB12A9"/>
    <w:rsid w:val="00AB3527"/>
    <w:rsid w:val="00AB3E7A"/>
    <w:rsid w:val="00AB7E6B"/>
    <w:rsid w:val="00AC1331"/>
    <w:rsid w:val="00AC1751"/>
    <w:rsid w:val="00AC27C9"/>
    <w:rsid w:val="00AC6B04"/>
    <w:rsid w:val="00AD5F07"/>
    <w:rsid w:val="00AD747B"/>
    <w:rsid w:val="00AE36DC"/>
    <w:rsid w:val="00AE36F3"/>
    <w:rsid w:val="00AE6249"/>
    <w:rsid w:val="00AF1A9A"/>
    <w:rsid w:val="00AF30C3"/>
    <w:rsid w:val="00AF6A94"/>
    <w:rsid w:val="00B0444B"/>
    <w:rsid w:val="00B05489"/>
    <w:rsid w:val="00B21FE4"/>
    <w:rsid w:val="00B23924"/>
    <w:rsid w:val="00B27908"/>
    <w:rsid w:val="00B312C9"/>
    <w:rsid w:val="00B33D69"/>
    <w:rsid w:val="00B37490"/>
    <w:rsid w:val="00B374D3"/>
    <w:rsid w:val="00B601F5"/>
    <w:rsid w:val="00B61B97"/>
    <w:rsid w:val="00B64605"/>
    <w:rsid w:val="00B6618E"/>
    <w:rsid w:val="00B82C7E"/>
    <w:rsid w:val="00B83622"/>
    <w:rsid w:val="00B8558A"/>
    <w:rsid w:val="00B86314"/>
    <w:rsid w:val="00B922B9"/>
    <w:rsid w:val="00B957E1"/>
    <w:rsid w:val="00BA568C"/>
    <w:rsid w:val="00BB08A8"/>
    <w:rsid w:val="00BB0B53"/>
    <w:rsid w:val="00BB31D1"/>
    <w:rsid w:val="00BC3774"/>
    <w:rsid w:val="00BC4F4A"/>
    <w:rsid w:val="00BD4A79"/>
    <w:rsid w:val="00BD5E89"/>
    <w:rsid w:val="00BE1886"/>
    <w:rsid w:val="00BE6F4B"/>
    <w:rsid w:val="00BF04A8"/>
    <w:rsid w:val="00BF57D6"/>
    <w:rsid w:val="00C06229"/>
    <w:rsid w:val="00C062D4"/>
    <w:rsid w:val="00C06B21"/>
    <w:rsid w:val="00C17F24"/>
    <w:rsid w:val="00C217F0"/>
    <w:rsid w:val="00C23E56"/>
    <w:rsid w:val="00C25169"/>
    <w:rsid w:val="00C34099"/>
    <w:rsid w:val="00C3485E"/>
    <w:rsid w:val="00C35750"/>
    <w:rsid w:val="00C369D1"/>
    <w:rsid w:val="00C37FC6"/>
    <w:rsid w:val="00C42CA2"/>
    <w:rsid w:val="00C4359C"/>
    <w:rsid w:val="00C459E7"/>
    <w:rsid w:val="00C46204"/>
    <w:rsid w:val="00C47783"/>
    <w:rsid w:val="00C5557D"/>
    <w:rsid w:val="00C55FDF"/>
    <w:rsid w:val="00C6058F"/>
    <w:rsid w:val="00C66B7B"/>
    <w:rsid w:val="00C66E77"/>
    <w:rsid w:val="00C703AE"/>
    <w:rsid w:val="00C74550"/>
    <w:rsid w:val="00C86B9E"/>
    <w:rsid w:val="00C875CC"/>
    <w:rsid w:val="00C90AD8"/>
    <w:rsid w:val="00C9218F"/>
    <w:rsid w:val="00C925BE"/>
    <w:rsid w:val="00C94588"/>
    <w:rsid w:val="00C95CDE"/>
    <w:rsid w:val="00CA2FFF"/>
    <w:rsid w:val="00CA4FB0"/>
    <w:rsid w:val="00CA50B3"/>
    <w:rsid w:val="00CA5BE3"/>
    <w:rsid w:val="00CB049A"/>
    <w:rsid w:val="00CB0851"/>
    <w:rsid w:val="00CB2BA5"/>
    <w:rsid w:val="00CB4A76"/>
    <w:rsid w:val="00CB5869"/>
    <w:rsid w:val="00CB7C1C"/>
    <w:rsid w:val="00CC0733"/>
    <w:rsid w:val="00CC0843"/>
    <w:rsid w:val="00CC5408"/>
    <w:rsid w:val="00CC581E"/>
    <w:rsid w:val="00CC5DF1"/>
    <w:rsid w:val="00CD0472"/>
    <w:rsid w:val="00CD7BE8"/>
    <w:rsid w:val="00CD7CE4"/>
    <w:rsid w:val="00CE2626"/>
    <w:rsid w:val="00CE4462"/>
    <w:rsid w:val="00CE4969"/>
    <w:rsid w:val="00CF3AEC"/>
    <w:rsid w:val="00CF3BBE"/>
    <w:rsid w:val="00CF4CE6"/>
    <w:rsid w:val="00CF5E16"/>
    <w:rsid w:val="00CF7D8C"/>
    <w:rsid w:val="00D00094"/>
    <w:rsid w:val="00D043AA"/>
    <w:rsid w:val="00D068A9"/>
    <w:rsid w:val="00D10F02"/>
    <w:rsid w:val="00D1203A"/>
    <w:rsid w:val="00D120DE"/>
    <w:rsid w:val="00D14C6F"/>
    <w:rsid w:val="00D14DFD"/>
    <w:rsid w:val="00D14FF7"/>
    <w:rsid w:val="00D15840"/>
    <w:rsid w:val="00D16B26"/>
    <w:rsid w:val="00D21334"/>
    <w:rsid w:val="00D24EB9"/>
    <w:rsid w:val="00D32CBB"/>
    <w:rsid w:val="00D332C4"/>
    <w:rsid w:val="00D35C79"/>
    <w:rsid w:val="00D403D9"/>
    <w:rsid w:val="00D40C3F"/>
    <w:rsid w:val="00D54045"/>
    <w:rsid w:val="00D54B85"/>
    <w:rsid w:val="00D70D21"/>
    <w:rsid w:val="00D72411"/>
    <w:rsid w:val="00D73671"/>
    <w:rsid w:val="00D74C7A"/>
    <w:rsid w:val="00D74FBC"/>
    <w:rsid w:val="00D75E8E"/>
    <w:rsid w:val="00D832BE"/>
    <w:rsid w:val="00D87F62"/>
    <w:rsid w:val="00D91FF0"/>
    <w:rsid w:val="00DA3929"/>
    <w:rsid w:val="00DA3DB5"/>
    <w:rsid w:val="00DB170C"/>
    <w:rsid w:val="00DB21F4"/>
    <w:rsid w:val="00DB329A"/>
    <w:rsid w:val="00DB7BBF"/>
    <w:rsid w:val="00DB7F5B"/>
    <w:rsid w:val="00DC0558"/>
    <w:rsid w:val="00DC416B"/>
    <w:rsid w:val="00DC788C"/>
    <w:rsid w:val="00DD1DF3"/>
    <w:rsid w:val="00DD6BB4"/>
    <w:rsid w:val="00DE115D"/>
    <w:rsid w:val="00DE35E3"/>
    <w:rsid w:val="00DE6C4A"/>
    <w:rsid w:val="00E00353"/>
    <w:rsid w:val="00E02018"/>
    <w:rsid w:val="00E06794"/>
    <w:rsid w:val="00E100FF"/>
    <w:rsid w:val="00E138FB"/>
    <w:rsid w:val="00E1550C"/>
    <w:rsid w:val="00E15FDC"/>
    <w:rsid w:val="00E222E2"/>
    <w:rsid w:val="00E23D9F"/>
    <w:rsid w:val="00E2528A"/>
    <w:rsid w:val="00E45757"/>
    <w:rsid w:val="00E53395"/>
    <w:rsid w:val="00E55B88"/>
    <w:rsid w:val="00E55ECD"/>
    <w:rsid w:val="00E5754F"/>
    <w:rsid w:val="00E66144"/>
    <w:rsid w:val="00E74601"/>
    <w:rsid w:val="00E75DC6"/>
    <w:rsid w:val="00E842D0"/>
    <w:rsid w:val="00E84B28"/>
    <w:rsid w:val="00E873BB"/>
    <w:rsid w:val="00E93658"/>
    <w:rsid w:val="00E96DAA"/>
    <w:rsid w:val="00EA34BD"/>
    <w:rsid w:val="00EB3C4F"/>
    <w:rsid w:val="00EB499B"/>
    <w:rsid w:val="00EB6994"/>
    <w:rsid w:val="00EC3929"/>
    <w:rsid w:val="00ED0032"/>
    <w:rsid w:val="00ED30D5"/>
    <w:rsid w:val="00ED4632"/>
    <w:rsid w:val="00ED6895"/>
    <w:rsid w:val="00EF6919"/>
    <w:rsid w:val="00F0093D"/>
    <w:rsid w:val="00F00AF3"/>
    <w:rsid w:val="00F01570"/>
    <w:rsid w:val="00F064F0"/>
    <w:rsid w:val="00F106F0"/>
    <w:rsid w:val="00F13DB7"/>
    <w:rsid w:val="00F17077"/>
    <w:rsid w:val="00F23266"/>
    <w:rsid w:val="00F27580"/>
    <w:rsid w:val="00F34128"/>
    <w:rsid w:val="00F342DF"/>
    <w:rsid w:val="00F46929"/>
    <w:rsid w:val="00F46EFC"/>
    <w:rsid w:val="00F504EC"/>
    <w:rsid w:val="00F510C8"/>
    <w:rsid w:val="00F57495"/>
    <w:rsid w:val="00F644F5"/>
    <w:rsid w:val="00F64DE4"/>
    <w:rsid w:val="00F70309"/>
    <w:rsid w:val="00F76550"/>
    <w:rsid w:val="00F7765A"/>
    <w:rsid w:val="00F77AA3"/>
    <w:rsid w:val="00F86D9E"/>
    <w:rsid w:val="00F95B4B"/>
    <w:rsid w:val="00FA41D3"/>
    <w:rsid w:val="00FA4425"/>
    <w:rsid w:val="00FA5DBC"/>
    <w:rsid w:val="00FA5FF4"/>
    <w:rsid w:val="00FA6A9F"/>
    <w:rsid w:val="00FB19C6"/>
    <w:rsid w:val="00FB7379"/>
    <w:rsid w:val="00FB743D"/>
    <w:rsid w:val="00FC247F"/>
    <w:rsid w:val="00FC27DE"/>
    <w:rsid w:val="00FC4581"/>
    <w:rsid w:val="00FC7BF0"/>
    <w:rsid w:val="00FC7F0E"/>
    <w:rsid w:val="00FD553E"/>
    <w:rsid w:val="00FE67B0"/>
    <w:rsid w:val="00FE7F81"/>
    <w:rsid w:val="00FF24D2"/>
    <w:rsid w:val="00FF2B52"/>
    <w:rsid w:val="00FF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8DE7C"/>
  <w15:docId w15:val="{59EC95D1-3D92-4329-869F-14D7A9CB8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642B28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next w:val="a4"/>
    <w:link w:val="10"/>
    <w:uiPriority w:val="9"/>
    <w:unhideWhenUsed/>
    <w:qFormat/>
    <w:rsid w:val="002E5CC5"/>
    <w:pPr>
      <w:keepNext/>
      <w:keepLines/>
      <w:spacing w:after="2" w:line="259" w:lineRule="auto"/>
      <w:ind w:left="962" w:hanging="10"/>
      <w:jc w:val="center"/>
      <w:outlineLvl w:val="0"/>
    </w:pPr>
    <w:rPr>
      <w:rFonts w:ascii="Times New Roman" w:eastAsia="Times New Roman" w:hAnsi="Times New Roman"/>
      <w:b/>
      <w:color w:val="000000"/>
      <w:sz w:val="24"/>
      <w:szCs w:val="22"/>
    </w:rPr>
  </w:style>
  <w:style w:type="paragraph" w:styleId="2">
    <w:name w:val="heading 2"/>
    <w:next w:val="a4"/>
    <w:link w:val="20"/>
    <w:uiPriority w:val="9"/>
    <w:unhideWhenUsed/>
    <w:qFormat/>
    <w:rsid w:val="002E5CC5"/>
    <w:pPr>
      <w:keepNext/>
      <w:keepLines/>
      <w:spacing w:after="225" w:line="259" w:lineRule="auto"/>
      <w:ind w:left="3272"/>
      <w:outlineLvl w:val="1"/>
    </w:pPr>
    <w:rPr>
      <w:rFonts w:ascii="Times New Roman" w:eastAsia="Times New Roman" w:hAnsi="Times New Roman"/>
      <w:b/>
      <w:color w:val="000000"/>
      <w:sz w:val="22"/>
      <w:szCs w:val="22"/>
    </w:rPr>
  </w:style>
  <w:style w:type="paragraph" w:styleId="3">
    <w:name w:val="heading 3"/>
    <w:basedOn w:val="a4"/>
    <w:next w:val="a4"/>
    <w:link w:val="30"/>
    <w:uiPriority w:val="9"/>
    <w:unhideWhenUsed/>
    <w:qFormat/>
    <w:rsid w:val="00D70D21"/>
    <w:pPr>
      <w:spacing w:after="0"/>
      <w:ind w:left="720" w:hanging="720"/>
      <w:jc w:val="both"/>
      <w:outlineLvl w:val="2"/>
    </w:pPr>
    <w:rPr>
      <w:rFonts w:asciiTheme="minorHAnsi" w:eastAsiaTheme="majorEastAsia" w:hAnsiTheme="minorHAnsi" w:cstheme="minorHAnsi"/>
      <w:color w:val="000000" w:themeColor="text1"/>
      <w:sz w:val="24"/>
      <w:szCs w:val="24"/>
    </w:rPr>
  </w:style>
  <w:style w:type="paragraph" w:styleId="4">
    <w:name w:val="heading 4"/>
    <w:basedOn w:val="a4"/>
    <w:next w:val="a4"/>
    <w:link w:val="40"/>
    <w:uiPriority w:val="9"/>
    <w:unhideWhenUsed/>
    <w:qFormat/>
    <w:rsid w:val="00D70D21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4"/>
    <w:next w:val="a4"/>
    <w:link w:val="50"/>
    <w:uiPriority w:val="9"/>
    <w:semiHidden/>
    <w:unhideWhenUsed/>
    <w:qFormat/>
    <w:rsid w:val="00D70D21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4"/>
    <w:next w:val="a4"/>
    <w:link w:val="60"/>
    <w:uiPriority w:val="9"/>
    <w:semiHidden/>
    <w:unhideWhenUsed/>
    <w:qFormat/>
    <w:rsid w:val="00D70D21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4"/>
    <w:next w:val="a4"/>
    <w:link w:val="70"/>
    <w:uiPriority w:val="9"/>
    <w:semiHidden/>
    <w:unhideWhenUsed/>
    <w:qFormat/>
    <w:rsid w:val="00D70D21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4"/>
    <w:next w:val="a4"/>
    <w:link w:val="80"/>
    <w:uiPriority w:val="9"/>
    <w:semiHidden/>
    <w:unhideWhenUsed/>
    <w:qFormat/>
    <w:rsid w:val="00D70D21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4"/>
    <w:next w:val="a4"/>
    <w:link w:val="90"/>
    <w:uiPriority w:val="9"/>
    <w:semiHidden/>
    <w:unhideWhenUsed/>
    <w:qFormat/>
    <w:rsid w:val="00D70D21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Заголовок 1 Знак"/>
    <w:basedOn w:val="a5"/>
    <w:link w:val="1"/>
    <w:uiPriority w:val="9"/>
    <w:rsid w:val="002E5CC5"/>
    <w:rPr>
      <w:rFonts w:ascii="Times New Roman" w:eastAsia="Times New Roman" w:hAnsi="Times New Roman" w:cs="Times New Roman"/>
      <w:b/>
      <w:color w:val="000000"/>
      <w:sz w:val="24"/>
      <w:szCs w:val="22"/>
      <w:lang w:val="ru-RU" w:eastAsia="ru-RU" w:bidi="ar-SA"/>
    </w:rPr>
  </w:style>
  <w:style w:type="character" w:customStyle="1" w:styleId="20">
    <w:name w:val="Заголовок 2 Знак"/>
    <w:basedOn w:val="a5"/>
    <w:link w:val="2"/>
    <w:uiPriority w:val="9"/>
    <w:rsid w:val="002E5CC5"/>
    <w:rPr>
      <w:rFonts w:ascii="Times New Roman" w:eastAsia="Times New Roman" w:hAnsi="Times New Roman" w:cs="Times New Roman"/>
      <w:b/>
      <w:color w:val="000000"/>
      <w:sz w:val="22"/>
      <w:szCs w:val="22"/>
      <w:lang w:val="ru-RU" w:eastAsia="ru-RU" w:bidi="ar-SA"/>
    </w:rPr>
  </w:style>
  <w:style w:type="table" w:customStyle="1" w:styleId="TableGrid">
    <w:name w:val="TableGrid"/>
    <w:rsid w:val="002E5CC5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5"/>
    <w:uiPriority w:val="99"/>
    <w:unhideWhenUsed/>
    <w:rsid w:val="00312F42"/>
    <w:rPr>
      <w:color w:val="0000FF"/>
      <w:u w:val="single"/>
    </w:rPr>
  </w:style>
  <w:style w:type="table" w:styleId="a9">
    <w:name w:val="Table Grid"/>
    <w:basedOn w:val="a6"/>
    <w:uiPriority w:val="39"/>
    <w:rsid w:val="00F06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5"/>
    <w:uiPriority w:val="99"/>
    <w:semiHidden/>
    <w:unhideWhenUsed/>
    <w:rsid w:val="001B25D3"/>
    <w:rPr>
      <w:color w:val="808080"/>
      <w:shd w:val="clear" w:color="auto" w:fill="E6E6E6"/>
    </w:rPr>
  </w:style>
  <w:style w:type="paragraph" w:styleId="aa">
    <w:name w:val="List Paragraph"/>
    <w:basedOn w:val="a4"/>
    <w:uiPriority w:val="99"/>
    <w:qFormat/>
    <w:rsid w:val="00335170"/>
    <w:pPr>
      <w:ind w:left="720"/>
      <w:contextualSpacing/>
    </w:pPr>
  </w:style>
  <w:style w:type="paragraph" w:styleId="ab">
    <w:name w:val="Body Text"/>
    <w:basedOn w:val="a4"/>
    <w:link w:val="ac"/>
    <w:semiHidden/>
    <w:rsid w:val="00C37FC6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c">
    <w:name w:val="Основной текст Знак"/>
    <w:basedOn w:val="a5"/>
    <w:link w:val="ab"/>
    <w:semiHidden/>
    <w:rsid w:val="00C37FC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C37FC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dropdown-user-namefirst-letter">
    <w:name w:val="dropdown-user-name__first-letter"/>
    <w:basedOn w:val="a5"/>
    <w:rsid w:val="00CC5408"/>
  </w:style>
  <w:style w:type="character" w:styleId="ad">
    <w:name w:val="Strong"/>
    <w:basedOn w:val="a5"/>
    <w:uiPriority w:val="22"/>
    <w:qFormat/>
    <w:rsid w:val="00DB21F4"/>
    <w:rPr>
      <w:b/>
      <w:bCs/>
    </w:rPr>
  </w:style>
  <w:style w:type="character" w:customStyle="1" w:styleId="21">
    <w:name w:val="Неразрешенное упоминание2"/>
    <w:basedOn w:val="a5"/>
    <w:uiPriority w:val="99"/>
    <w:semiHidden/>
    <w:unhideWhenUsed/>
    <w:rsid w:val="00B82C7E"/>
    <w:rPr>
      <w:color w:val="605E5C"/>
      <w:shd w:val="clear" w:color="auto" w:fill="E1DFDD"/>
    </w:rPr>
  </w:style>
  <w:style w:type="paragraph" w:styleId="ae">
    <w:name w:val="Balloon Text"/>
    <w:basedOn w:val="a4"/>
    <w:link w:val="af"/>
    <w:uiPriority w:val="99"/>
    <w:semiHidden/>
    <w:unhideWhenUsed/>
    <w:rsid w:val="00B82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5"/>
    <w:link w:val="ae"/>
    <w:uiPriority w:val="99"/>
    <w:semiHidden/>
    <w:rsid w:val="00B82C7E"/>
    <w:rPr>
      <w:rFonts w:ascii="Segoe UI" w:hAnsi="Segoe UI" w:cs="Segoe UI"/>
      <w:sz w:val="18"/>
      <w:szCs w:val="18"/>
    </w:rPr>
  </w:style>
  <w:style w:type="character" w:styleId="af0">
    <w:name w:val="annotation reference"/>
    <w:basedOn w:val="a5"/>
    <w:uiPriority w:val="99"/>
    <w:semiHidden/>
    <w:unhideWhenUsed/>
    <w:rsid w:val="00684FD1"/>
    <w:rPr>
      <w:sz w:val="16"/>
      <w:szCs w:val="16"/>
    </w:rPr>
  </w:style>
  <w:style w:type="paragraph" w:styleId="af1">
    <w:name w:val="annotation text"/>
    <w:basedOn w:val="a4"/>
    <w:link w:val="af2"/>
    <w:uiPriority w:val="99"/>
    <w:unhideWhenUsed/>
    <w:rsid w:val="00684FD1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5"/>
    <w:link w:val="af1"/>
    <w:uiPriority w:val="99"/>
    <w:rsid w:val="00684FD1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84FD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84FD1"/>
    <w:rPr>
      <w:b/>
      <w:bCs/>
      <w:sz w:val="20"/>
      <w:szCs w:val="20"/>
    </w:rPr>
  </w:style>
  <w:style w:type="paragraph" w:styleId="22">
    <w:name w:val="Body Text 2"/>
    <w:basedOn w:val="a4"/>
    <w:link w:val="23"/>
    <w:uiPriority w:val="99"/>
    <w:semiHidden/>
    <w:unhideWhenUsed/>
    <w:rsid w:val="00FA41D3"/>
    <w:pPr>
      <w:spacing w:after="120" w:line="480" w:lineRule="auto"/>
    </w:pPr>
  </w:style>
  <w:style w:type="character" w:customStyle="1" w:styleId="23">
    <w:name w:val="Основной текст 2 Знак"/>
    <w:basedOn w:val="a5"/>
    <w:link w:val="22"/>
    <w:uiPriority w:val="99"/>
    <w:semiHidden/>
    <w:rsid w:val="00FA41D3"/>
    <w:rPr>
      <w:sz w:val="22"/>
      <w:szCs w:val="22"/>
      <w:lang w:eastAsia="en-US"/>
    </w:rPr>
  </w:style>
  <w:style w:type="character" w:customStyle="1" w:styleId="af5">
    <w:name w:val="Основной текст_"/>
    <w:link w:val="51"/>
    <w:rsid w:val="00C062D4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51">
    <w:name w:val="Основной текст5"/>
    <w:basedOn w:val="a4"/>
    <w:link w:val="af5"/>
    <w:rsid w:val="00C062D4"/>
    <w:pPr>
      <w:widowControl w:val="0"/>
      <w:shd w:val="clear" w:color="auto" w:fill="FFFFFF"/>
      <w:spacing w:after="180" w:line="0" w:lineRule="atLeast"/>
      <w:ind w:hanging="320"/>
      <w:jc w:val="both"/>
    </w:pPr>
    <w:rPr>
      <w:rFonts w:ascii="Times New Roman" w:eastAsia="Times New Roman" w:hAnsi="Times New Roman"/>
      <w:sz w:val="21"/>
      <w:szCs w:val="21"/>
      <w:lang w:eastAsia="ru-RU"/>
    </w:rPr>
  </w:style>
  <w:style w:type="paragraph" w:customStyle="1" w:styleId="a0">
    <w:name w:val="Заголовов Положения"/>
    <w:basedOn w:val="1"/>
    <w:next w:val="af6"/>
    <w:qFormat/>
    <w:rsid w:val="00467304"/>
    <w:pPr>
      <w:keepLines w:val="0"/>
      <w:numPr>
        <w:numId w:val="12"/>
      </w:numPr>
      <w:spacing w:before="240" w:after="240" w:line="240" w:lineRule="auto"/>
    </w:pPr>
    <w:rPr>
      <w:caps/>
      <w:szCs w:val="24"/>
    </w:rPr>
  </w:style>
  <w:style w:type="paragraph" w:customStyle="1" w:styleId="a1">
    <w:name w:val="Заголовок Положения"/>
    <w:basedOn w:val="aa"/>
    <w:uiPriority w:val="99"/>
    <w:rsid w:val="00E23D9F"/>
    <w:pPr>
      <w:keepNext/>
      <w:numPr>
        <w:numId w:val="22"/>
      </w:numPr>
      <w:tabs>
        <w:tab w:val="num" w:pos="360"/>
      </w:tabs>
      <w:spacing w:before="240" w:after="240" w:line="240" w:lineRule="auto"/>
      <w:ind w:left="720" w:firstLine="0"/>
      <w:jc w:val="center"/>
      <w:outlineLvl w:val="0"/>
    </w:pPr>
    <w:rPr>
      <w:rFonts w:ascii="Times New Roman" w:eastAsia="Times New Roman" w:hAnsi="Times New Roman"/>
      <w:b/>
      <w:caps/>
      <w:sz w:val="28"/>
      <w:szCs w:val="28"/>
      <w:lang w:eastAsia="ru-RU"/>
    </w:rPr>
  </w:style>
  <w:style w:type="paragraph" w:customStyle="1" w:styleId="af6">
    <w:name w:val="Абзац Положения"/>
    <w:uiPriority w:val="99"/>
    <w:rsid w:val="00257ECF"/>
    <w:pPr>
      <w:ind w:firstLine="567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a3">
    <w:name w:val="Нумерация черта"/>
    <w:basedOn w:val="a4"/>
    <w:qFormat/>
    <w:rsid w:val="009666CB"/>
    <w:pPr>
      <w:numPr>
        <w:numId w:val="25"/>
      </w:numPr>
      <w:autoSpaceDE w:val="0"/>
      <w:autoSpaceDN w:val="0"/>
      <w:adjustRightInd w:val="0"/>
      <w:spacing w:after="0" w:line="240" w:lineRule="auto"/>
      <w:contextualSpacing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31">
    <w:name w:val="Неразрешенное упоминание3"/>
    <w:basedOn w:val="a5"/>
    <w:uiPriority w:val="99"/>
    <w:semiHidden/>
    <w:unhideWhenUsed/>
    <w:rsid w:val="001E547C"/>
    <w:rPr>
      <w:color w:val="605E5C"/>
      <w:shd w:val="clear" w:color="auto" w:fill="E1DFDD"/>
    </w:rPr>
  </w:style>
  <w:style w:type="paragraph" w:customStyle="1" w:styleId="a2">
    <w:name w:val="Нумерация буква"/>
    <w:basedOn w:val="a3"/>
    <w:qFormat/>
    <w:rsid w:val="00CA5BE3"/>
    <w:pPr>
      <w:numPr>
        <w:numId w:val="33"/>
      </w:numPr>
    </w:pPr>
  </w:style>
  <w:style w:type="paragraph" w:styleId="af7">
    <w:name w:val="header"/>
    <w:basedOn w:val="a4"/>
    <w:link w:val="af8"/>
    <w:uiPriority w:val="99"/>
    <w:unhideWhenUsed/>
    <w:rsid w:val="00B33D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5"/>
    <w:link w:val="af7"/>
    <w:uiPriority w:val="99"/>
    <w:rsid w:val="00B33D69"/>
    <w:rPr>
      <w:sz w:val="22"/>
      <w:szCs w:val="22"/>
      <w:lang w:eastAsia="en-US"/>
    </w:rPr>
  </w:style>
  <w:style w:type="paragraph" w:styleId="af9">
    <w:name w:val="footer"/>
    <w:basedOn w:val="a4"/>
    <w:link w:val="afa"/>
    <w:uiPriority w:val="99"/>
    <w:unhideWhenUsed/>
    <w:rsid w:val="00B33D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5"/>
    <w:link w:val="af9"/>
    <w:uiPriority w:val="99"/>
    <w:rsid w:val="00B33D69"/>
    <w:rPr>
      <w:sz w:val="22"/>
      <w:szCs w:val="22"/>
      <w:lang w:eastAsia="en-US"/>
    </w:rPr>
  </w:style>
  <w:style w:type="paragraph" w:styleId="afb">
    <w:name w:val="Revision"/>
    <w:hidden/>
    <w:uiPriority w:val="99"/>
    <w:semiHidden/>
    <w:rsid w:val="00B83622"/>
    <w:rPr>
      <w:sz w:val="22"/>
      <w:szCs w:val="22"/>
      <w:lang w:eastAsia="en-US"/>
    </w:rPr>
  </w:style>
  <w:style w:type="character" w:customStyle="1" w:styleId="41">
    <w:name w:val="Неразрешенное упоминание4"/>
    <w:basedOn w:val="a5"/>
    <w:uiPriority w:val="99"/>
    <w:semiHidden/>
    <w:unhideWhenUsed/>
    <w:rsid w:val="00B83622"/>
    <w:rPr>
      <w:color w:val="605E5C"/>
      <w:shd w:val="clear" w:color="auto" w:fill="E1DFDD"/>
    </w:rPr>
  </w:style>
  <w:style w:type="character" w:styleId="afc">
    <w:name w:val="FollowedHyperlink"/>
    <w:basedOn w:val="a5"/>
    <w:uiPriority w:val="99"/>
    <w:semiHidden/>
    <w:unhideWhenUsed/>
    <w:rsid w:val="005D6408"/>
    <w:rPr>
      <w:color w:val="800080" w:themeColor="followedHyperlink"/>
      <w:u w:val="single"/>
    </w:rPr>
  </w:style>
  <w:style w:type="paragraph" w:customStyle="1" w:styleId="a">
    <w:name w:val="Список_буквы_Положение"/>
    <w:basedOn w:val="2"/>
    <w:uiPriority w:val="4"/>
    <w:qFormat/>
    <w:rsid w:val="004728FD"/>
    <w:pPr>
      <w:keepNext w:val="0"/>
      <w:keepLines w:val="0"/>
      <w:numPr>
        <w:numId w:val="38"/>
      </w:numPr>
      <w:spacing w:after="0" w:line="240" w:lineRule="auto"/>
      <w:jc w:val="both"/>
    </w:pPr>
    <w:rPr>
      <w:rFonts w:eastAsia="Calibri" w:cs="Calibri"/>
      <w:b w:val="0"/>
      <w:sz w:val="26"/>
      <w:szCs w:val="26"/>
      <w:lang w:eastAsia="en-US"/>
    </w:rPr>
  </w:style>
  <w:style w:type="paragraph" w:styleId="afd">
    <w:name w:val="No Spacing"/>
    <w:uiPriority w:val="1"/>
    <w:qFormat/>
    <w:rsid w:val="00CF5E16"/>
    <w:rPr>
      <w:sz w:val="22"/>
      <w:szCs w:val="22"/>
      <w:lang w:eastAsia="en-US"/>
    </w:rPr>
  </w:style>
  <w:style w:type="character" w:styleId="afe">
    <w:name w:val="Unresolved Mention"/>
    <w:basedOn w:val="a5"/>
    <w:uiPriority w:val="99"/>
    <w:semiHidden/>
    <w:unhideWhenUsed/>
    <w:rsid w:val="00441E82"/>
    <w:rPr>
      <w:color w:val="605E5C"/>
      <w:shd w:val="clear" w:color="auto" w:fill="E1DFDD"/>
    </w:rPr>
  </w:style>
  <w:style w:type="character" w:customStyle="1" w:styleId="30">
    <w:name w:val="Заголовок 3 Знак"/>
    <w:basedOn w:val="a5"/>
    <w:link w:val="3"/>
    <w:uiPriority w:val="9"/>
    <w:rsid w:val="00D70D21"/>
    <w:rPr>
      <w:rFonts w:asciiTheme="minorHAnsi" w:eastAsiaTheme="majorEastAsia" w:hAnsiTheme="minorHAnsi" w:cstheme="minorHAnsi"/>
      <w:color w:val="000000" w:themeColor="text1"/>
      <w:sz w:val="24"/>
      <w:szCs w:val="24"/>
      <w:lang w:eastAsia="en-US"/>
    </w:rPr>
  </w:style>
  <w:style w:type="character" w:customStyle="1" w:styleId="40">
    <w:name w:val="Заголовок 4 Знак"/>
    <w:basedOn w:val="a5"/>
    <w:link w:val="4"/>
    <w:uiPriority w:val="9"/>
    <w:rsid w:val="00D70D21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50">
    <w:name w:val="Заголовок 5 Знак"/>
    <w:basedOn w:val="a5"/>
    <w:link w:val="5"/>
    <w:uiPriority w:val="9"/>
    <w:semiHidden/>
    <w:rsid w:val="00D70D21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60">
    <w:name w:val="Заголовок 6 Знак"/>
    <w:basedOn w:val="a5"/>
    <w:link w:val="6"/>
    <w:uiPriority w:val="9"/>
    <w:semiHidden/>
    <w:rsid w:val="00D70D21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5"/>
    <w:link w:val="7"/>
    <w:uiPriority w:val="9"/>
    <w:semiHidden/>
    <w:rsid w:val="00D70D21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80">
    <w:name w:val="Заголовок 8 Знак"/>
    <w:basedOn w:val="a5"/>
    <w:link w:val="8"/>
    <w:uiPriority w:val="9"/>
    <w:semiHidden/>
    <w:rsid w:val="00D70D2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90">
    <w:name w:val="Заголовок 9 Знак"/>
    <w:basedOn w:val="a5"/>
    <w:link w:val="9"/>
    <w:uiPriority w:val="9"/>
    <w:semiHidden/>
    <w:rsid w:val="00D70D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customStyle="1" w:styleId="aff">
    <w:name w:val="Основной_нумерованный_Положение"/>
    <w:basedOn w:val="2"/>
    <w:qFormat/>
    <w:rsid w:val="00D70D21"/>
    <w:pPr>
      <w:keepNext w:val="0"/>
      <w:keepLines w:val="0"/>
      <w:spacing w:after="0" w:line="240" w:lineRule="auto"/>
      <w:ind w:left="576" w:hanging="576"/>
      <w:jc w:val="both"/>
    </w:pPr>
    <w:rPr>
      <w:rFonts w:eastAsiaTheme="majorEastAsia"/>
      <w:b w:val="0"/>
      <w:color w:val="000000" w:themeColor="text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afonova@ruchess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amara-chess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mborgihini1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hukovav92@mail.ru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8E5DC-ED91-4899-91DA-8D6763BDE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9</Pages>
  <Words>3162</Words>
  <Characters>18024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Непомнящих</dc:creator>
  <cp:lastModifiedBy>User</cp:lastModifiedBy>
  <cp:revision>15</cp:revision>
  <cp:lastPrinted>2024-09-09T20:12:00Z</cp:lastPrinted>
  <dcterms:created xsi:type="dcterms:W3CDTF">2025-08-22T12:18:00Z</dcterms:created>
  <dcterms:modified xsi:type="dcterms:W3CDTF">2026-08-04T16:02:00Z</dcterms:modified>
</cp:coreProperties>
</file>